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F91506">
      <w:pPr>
        <w:keepNext w:val="0"/>
        <w:keepLines w:val="0"/>
        <w:pageBreakBefore w:val="0"/>
        <w:kinsoku/>
        <w:overflowPunct/>
        <w:topLinePunct w:val="0"/>
        <w:autoSpaceDE/>
        <w:autoSpaceDN/>
        <w:bidi w:val="0"/>
        <w:snapToGrid/>
        <w:ind w:firstLine="643" w:firstLineChars="200"/>
        <w:jc w:val="center"/>
        <w:rPr>
          <w:rFonts w:hint="default" w:ascii="Calibri" w:hAnsi="Calibri" w:eastAsia="宋体" w:cs="Times New Roman"/>
          <w:b/>
          <w:bCs/>
          <w:sz w:val="32"/>
          <w:szCs w:val="32"/>
          <w:lang w:eastAsia="zh-CN"/>
        </w:rPr>
      </w:pPr>
      <w:r>
        <w:rPr>
          <w:rFonts w:hint="default" w:ascii="Calibri" w:hAnsi="Calibri" w:eastAsia="宋体" w:cs="Times New Roman"/>
          <w:b/>
          <w:bCs/>
          <w:sz w:val="32"/>
          <w:szCs w:val="32"/>
          <w:lang w:eastAsia="zh-CN"/>
        </w:rPr>
        <w:t>遂安快捷通道(安居段)建设工程—道路工程建设项目</w:t>
      </w:r>
    </w:p>
    <w:p w14:paraId="36C71FC5">
      <w:pPr>
        <w:keepNext w:val="0"/>
        <w:keepLines w:val="0"/>
        <w:pageBreakBefore w:val="0"/>
        <w:kinsoku/>
        <w:overflowPunct/>
        <w:topLinePunct w:val="0"/>
        <w:autoSpaceDE/>
        <w:autoSpaceDN/>
        <w:bidi w:val="0"/>
        <w:snapToGrid/>
        <w:ind w:firstLine="643" w:firstLineChars="200"/>
        <w:jc w:val="center"/>
        <w:rPr>
          <w:rFonts w:hint="eastAsia"/>
          <w:b/>
          <w:bCs/>
          <w:sz w:val="32"/>
          <w:szCs w:val="32"/>
        </w:rPr>
      </w:pPr>
      <w:r>
        <w:rPr>
          <w:rFonts w:hint="eastAsia"/>
          <w:b/>
          <w:bCs/>
          <w:sz w:val="32"/>
          <w:szCs w:val="32"/>
        </w:rPr>
        <w:t>胡彩凤位于遂宁市安居区聚贤镇万古桥村四组的自建别墅</w:t>
      </w:r>
    </w:p>
    <w:p w14:paraId="679DDCDD">
      <w:pPr>
        <w:keepNext w:val="0"/>
        <w:keepLines w:val="0"/>
        <w:pageBreakBefore w:val="0"/>
        <w:kinsoku/>
        <w:overflowPunct/>
        <w:topLinePunct w:val="0"/>
        <w:autoSpaceDE/>
        <w:autoSpaceDN/>
        <w:bidi w:val="0"/>
        <w:snapToGrid/>
        <w:ind w:firstLine="643" w:firstLineChars="200"/>
        <w:jc w:val="center"/>
        <w:rPr>
          <w:rFonts w:hint="eastAsia"/>
          <w:b/>
          <w:bCs/>
          <w:sz w:val="32"/>
          <w:szCs w:val="32"/>
        </w:rPr>
      </w:pPr>
      <w:r>
        <w:rPr>
          <w:rFonts w:hint="eastAsia"/>
          <w:b/>
          <w:bCs/>
          <w:sz w:val="32"/>
          <w:szCs w:val="32"/>
        </w:rPr>
        <w:t>价值评估报价邀请函</w:t>
      </w:r>
    </w:p>
    <w:p w14:paraId="319EB3A7">
      <w:pPr>
        <w:keepNext w:val="0"/>
        <w:keepLines w:val="0"/>
        <w:pageBreakBefore w:val="0"/>
        <w:kinsoku/>
        <w:overflowPunct/>
        <w:topLinePunct w:val="0"/>
        <w:autoSpaceDE/>
        <w:autoSpaceDN/>
        <w:bidi w:val="0"/>
        <w:snapToGrid/>
        <w:ind w:firstLine="643" w:firstLineChars="200"/>
        <w:jc w:val="center"/>
        <w:rPr>
          <w:rFonts w:hint="eastAsia"/>
          <w:b/>
          <w:bCs/>
          <w:sz w:val="32"/>
          <w:szCs w:val="32"/>
        </w:rPr>
      </w:pPr>
    </w:p>
    <w:p w14:paraId="27A44EA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8"/>
          <w:szCs w:val="28"/>
        </w:rPr>
      </w:pPr>
      <w:r>
        <w:rPr>
          <w:rFonts w:hint="eastAsia"/>
          <w:sz w:val="28"/>
          <w:szCs w:val="28"/>
        </w:rPr>
        <w:t>各</w:t>
      </w:r>
      <w:r>
        <w:rPr>
          <w:rFonts w:hint="eastAsia"/>
          <w:sz w:val="28"/>
          <w:szCs w:val="28"/>
          <w:lang w:val="en-US" w:eastAsia="zh-CN"/>
        </w:rPr>
        <w:t>资产评估</w:t>
      </w:r>
      <w:r>
        <w:rPr>
          <w:rFonts w:hint="eastAsia"/>
          <w:sz w:val="28"/>
          <w:szCs w:val="28"/>
        </w:rPr>
        <w:t>单位：</w:t>
      </w:r>
    </w:p>
    <w:p w14:paraId="458CB0F5">
      <w:pPr>
        <w:keepNext w:val="0"/>
        <w:keepLines w:val="0"/>
        <w:pageBreakBefore w:val="0"/>
        <w:kinsoku/>
        <w:overflowPunct/>
        <w:topLinePunct w:val="0"/>
        <w:autoSpaceDE/>
        <w:autoSpaceDN/>
        <w:bidi w:val="0"/>
        <w:snapToGrid/>
        <w:ind w:firstLine="560" w:firstLineChars="200"/>
        <w:jc w:val="center"/>
        <w:rPr>
          <w:rFonts w:hint="eastAsia"/>
          <w:sz w:val="28"/>
          <w:szCs w:val="28"/>
        </w:rPr>
      </w:pPr>
      <w:r>
        <w:rPr>
          <w:rFonts w:hint="eastAsia"/>
          <w:sz w:val="28"/>
          <w:szCs w:val="28"/>
        </w:rPr>
        <w:t>我公司即将</w:t>
      </w:r>
      <w:r>
        <w:rPr>
          <w:rFonts w:hint="eastAsia"/>
          <w:sz w:val="28"/>
          <w:szCs w:val="28"/>
          <w:lang w:eastAsia="zh-CN"/>
        </w:rPr>
        <w:t>启动</w:t>
      </w:r>
      <w:r>
        <w:rPr>
          <w:rFonts w:hint="eastAsia"/>
          <w:sz w:val="28"/>
          <w:szCs w:val="28"/>
        </w:rPr>
        <w:t>胡彩凤位于遂宁市安居区聚贤镇万古桥村四组的自建别墅</w:t>
      </w:r>
      <w:r>
        <w:rPr>
          <w:rFonts w:hint="eastAsia"/>
          <w:sz w:val="28"/>
          <w:szCs w:val="28"/>
          <w:lang w:val="en-US" w:eastAsia="zh-CN"/>
        </w:rPr>
        <w:t>资产</w:t>
      </w:r>
      <w:r>
        <w:rPr>
          <w:rFonts w:hint="eastAsia"/>
          <w:sz w:val="28"/>
          <w:szCs w:val="28"/>
        </w:rPr>
        <w:t>评估工作，现诚邀各单位进行报价，</w:t>
      </w:r>
      <w:r>
        <w:rPr>
          <w:rFonts w:hint="eastAsia"/>
          <w:sz w:val="28"/>
          <w:szCs w:val="28"/>
          <w:lang w:val="en-US" w:eastAsia="zh-CN"/>
        </w:rPr>
        <w:t>评估内容</w:t>
      </w:r>
      <w:r>
        <w:rPr>
          <w:rFonts w:hint="eastAsia"/>
          <w:sz w:val="28"/>
          <w:szCs w:val="28"/>
        </w:rPr>
        <w:t>、具体要求及报价表格式如下：</w:t>
      </w:r>
    </w:p>
    <w:p w14:paraId="2062A03F">
      <w:pPr>
        <w:keepNext w:val="0"/>
        <w:keepLines w:val="0"/>
        <w:pageBreakBefore w:val="0"/>
        <w:numPr>
          <w:ilvl w:val="0"/>
          <w:numId w:val="1"/>
        </w:numPr>
        <w:kinsoku/>
        <w:overflowPunct/>
        <w:topLinePunct w:val="0"/>
        <w:autoSpaceDE/>
        <w:autoSpaceDN/>
        <w:bidi w:val="0"/>
        <w:snapToGrid/>
        <w:ind w:firstLine="560" w:firstLineChars="200"/>
        <w:rPr>
          <w:rFonts w:ascii="宋体" w:hAnsi="宋体" w:eastAsia="宋体" w:cs="宋体"/>
          <w:sz w:val="24"/>
          <w:szCs w:val="24"/>
        </w:rPr>
      </w:pPr>
      <w:r>
        <w:rPr>
          <w:rFonts w:hint="eastAsia"/>
          <w:sz w:val="28"/>
          <w:szCs w:val="28"/>
          <w:lang w:val="en-US" w:eastAsia="zh-CN"/>
        </w:rPr>
        <w:t>评估内容</w:t>
      </w:r>
    </w:p>
    <w:p w14:paraId="78675E27">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房屋主体及其室内外装饰装修、设施设备和家具家电(移动后可能会损坏或拆除后不能安装使用的部分)、配套附属(变压器、道路硬化、燃气等)、林木花草等</w:t>
      </w:r>
      <w:ins w:id="0" w:author="阿谋" w:date="2026-08-07T11:36:08Z">
        <w:r>
          <w:rPr>
            <w:rFonts w:hint="eastAsia"/>
            <w:sz w:val="28"/>
            <w:szCs w:val="28"/>
            <w:lang w:val="en-US" w:eastAsia="zh-CN"/>
          </w:rPr>
          <w:t>，</w:t>
        </w:r>
      </w:ins>
      <w:ins w:id="1" w:author="阿谋" w:date="2026-08-07T11:36:20Z">
        <w:r>
          <w:rPr>
            <w:rFonts w:hint="eastAsia"/>
            <w:sz w:val="28"/>
            <w:szCs w:val="28"/>
            <w:lang w:val="en-US" w:eastAsia="zh-CN"/>
          </w:rPr>
          <w:t>账面价值约</w:t>
        </w:r>
      </w:ins>
      <w:ins w:id="2" w:author="阿谋" w:date="2026-08-07T11:38:05Z">
        <w:r>
          <w:rPr>
            <w:rFonts w:hint="eastAsia"/>
            <w:sz w:val="28"/>
            <w:szCs w:val="28"/>
            <w:lang w:val="en-US" w:eastAsia="zh-CN"/>
          </w:rPr>
          <w:t>1</w:t>
        </w:r>
      </w:ins>
      <w:ins w:id="3" w:author="阿谋" w:date="2026-08-07T11:38:06Z">
        <w:r>
          <w:rPr>
            <w:rFonts w:hint="eastAsia"/>
            <w:sz w:val="28"/>
            <w:szCs w:val="28"/>
            <w:lang w:val="en-US" w:eastAsia="zh-CN"/>
          </w:rPr>
          <w:t>100</w:t>
        </w:r>
      </w:ins>
      <w:ins w:id="4" w:author="阿谋" w:date="2026-08-07T11:38:08Z">
        <w:r>
          <w:rPr>
            <w:rFonts w:hint="eastAsia"/>
            <w:sz w:val="28"/>
            <w:szCs w:val="28"/>
            <w:lang w:val="en-US" w:eastAsia="zh-CN"/>
          </w:rPr>
          <w:t>万元</w:t>
        </w:r>
      </w:ins>
      <w:r>
        <w:rPr>
          <w:rFonts w:hint="eastAsia"/>
          <w:sz w:val="28"/>
          <w:szCs w:val="28"/>
          <w:lang w:val="en-US" w:eastAsia="zh-CN"/>
        </w:rPr>
        <w:t>。</w:t>
      </w:r>
    </w:p>
    <w:p w14:paraId="71EBA021">
      <w:pPr>
        <w:keepNext w:val="0"/>
        <w:keepLines w:val="0"/>
        <w:pageBreakBefore w:val="0"/>
        <w:numPr>
          <w:ilvl w:val="0"/>
          <w:numId w:val="1"/>
        </w:numPr>
        <w:kinsoku/>
        <w:overflowPunct/>
        <w:topLinePunct w:val="0"/>
        <w:autoSpaceDE/>
        <w:autoSpaceDN/>
        <w:bidi w:val="0"/>
        <w:snapToGrid/>
        <w:ind w:left="0" w:leftChars="0" w:firstLine="560" w:firstLineChars="200"/>
        <w:rPr>
          <w:rFonts w:hint="eastAsia"/>
          <w:sz w:val="28"/>
          <w:szCs w:val="28"/>
        </w:rPr>
      </w:pPr>
      <w:r>
        <w:rPr>
          <w:rFonts w:hint="eastAsia"/>
          <w:sz w:val="28"/>
          <w:szCs w:val="28"/>
        </w:rPr>
        <w:t>资质要求</w:t>
      </w:r>
    </w:p>
    <w:p w14:paraId="731EB8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sz w:val="28"/>
          <w:szCs w:val="28"/>
          <w:lang w:val="en-US" w:eastAsia="zh-CN"/>
        </w:rPr>
      </w:pPr>
      <w:ins w:id="5" w:author="WPS_1605506765" w:date="2026-08-07T11:08:23Z">
        <w:r>
          <w:rPr>
            <w:rFonts w:hint="eastAsia"/>
            <w:sz w:val="28"/>
            <w:szCs w:val="28"/>
            <w:lang w:val="en-US" w:eastAsia="zh-CN"/>
          </w:rPr>
          <w:t>报价</w:t>
        </w:r>
      </w:ins>
      <w:ins w:id="6" w:author="WPS_1605506765" w:date="2026-08-07T11:08:25Z">
        <w:r>
          <w:rPr>
            <w:rFonts w:hint="eastAsia"/>
            <w:sz w:val="28"/>
            <w:szCs w:val="28"/>
            <w:lang w:val="en-US" w:eastAsia="zh-CN"/>
          </w:rPr>
          <w:t>单位</w:t>
        </w:r>
      </w:ins>
      <w:ins w:id="7" w:author="WPS_1605506765" w:date="2026-08-07T11:08:27Z">
        <w:r>
          <w:rPr>
            <w:rFonts w:hint="eastAsia"/>
            <w:sz w:val="28"/>
            <w:szCs w:val="28"/>
            <w:lang w:val="en-US" w:eastAsia="zh-CN"/>
          </w:rPr>
          <w:t>为</w:t>
        </w:r>
      </w:ins>
      <w:ins w:id="8" w:author="WPS_1605506765" w:date="2026-08-07T11:08:28Z">
        <w:r>
          <w:rPr>
            <w:rFonts w:hint="eastAsia"/>
            <w:sz w:val="28"/>
            <w:szCs w:val="28"/>
            <w:lang w:val="en-US" w:eastAsia="zh-CN"/>
          </w:rPr>
          <w:t>应</w:t>
        </w:r>
      </w:ins>
      <w:ins w:id="9" w:author="WPS_1605506765" w:date="2026-08-07T11:08:30Z">
        <w:r>
          <w:rPr>
            <w:rFonts w:hint="eastAsia"/>
            <w:sz w:val="28"/>
            <w:szCs w:val="28"/>
            <w:lang w:val="en-US" w:eastAsia="zh-CN"/>
          </w:rPr>
          <w:t>有</w:t>
        </w:r>
      </w:ins>
      <w:ins w:id="10" w:author="WPS_1605506765" w:date="2026-08-07T11:09:57Z">
        <w:r>
          <w:rPr>
            <w:rFonts w:hint="eastAsia" w:ascii="Calibri" w:hAnsi="Calibri" w:eastAsia="宋体" w:cs="Times New Roman"/>
            <w:i w:val="0"/>
            <w:iCs w:val="0"/>
            <w:caps w:val="0"/>
            <w:color w:val="auto"/>
            <w:spacing w:val="0"/>
            <w:sz w:val="28"/>
            <w:szCs w:val="28"/>
            <w:shd w:val="clear" w:fill="auto"/>
            <w:rPrChange w:id="11" w:author="WPS_1605506765" w:date="2026-08-07T11:10:03Z">
              <w:rPr>
                <w:rFonts w:ascii="PingFang SC" w:hAnsi="PingFang SC" w:eastAsia="PingFang SC" w:cs="PingFang SC"/>
                <w:i w:val="0"/>
                <w:iCs w:val="0"/>
                <w:caps w:val="0"/>
                <w:color w:val="1E1F24"/>
                <w:spacing w:val="0"/>
                <w:sz w:val="24"/>
                <w:szCs w:val="24"/>
                <w:shd w:val="clear" w:fill="FFFFFF"/>
              </w:rPr>
            </w:rPrChange>
          </w:rPr>
          <w:t>资产评估资格证书</w:t>
        </w:r>
      </w:ins>
      <w:del w:id="12" w:author="WPS_1605506765" w:date="2026-08-07T11:09:57Z">
        <w:r>
          <w:rPr>
            <w:rFonts w:hint="eastAsia"/>
            <w:sz w:val="28"/>
            <w:szCs w:val="28"/>
            <w:lang w:val="en-US" w:eastAsia="zh-CN"/>
          </w:rPr>
          <w:delText>资产评估资质</w:delText>
        </w:r>
      </w:del>
      <w:r>
        <w:rPr>
          <w:rFonts w:hint="eastAsia"/>
          <w:sz w:val="28"/>
          <w:szCs w:val="28"/>
          <w:lang w:val="en-US" w:eastAsia="zh-CN"/>
        </w:rPr>
        <w:t>且需在四川省财政厅备案，</w:t>
      </w:r>
      <w:ins w:id="13" w:author="WPS_1605506765" w:date="2026-08-07T11:07:50Z">
        <w:r>
          <w:rPr>
            <w:rFonts w:hint="eastAsia"/>
            <w:sz w:val="28"/>
            <w:szCs w:val="28"/>
            <w:lang w:val="en-US" w:eastAsia="zh-CN"/>
          </w:rPr>
          <w:t>并</w:t>
        </w:r>
      </w:ins>
      <w:ins w:id="14" w:author="WPS_1605506765" w:date="2026-08-07T11:07:54Z">
        <w:r>
          <w:rPr>
            <w:rFonts w:hint="eastAsia"/>
            <w:sz w:val="28"/>
            <w:szCs w:val="28"/>
            <w:lang w:val="en-US" w:eastAsia="zh-CN"/>
          </w:rPr>
          <w:t>具有</w:t>
        </w:r>
      </w:ins>
      <w:ins w:id="15" w:author="WPS_1605506765" w:date="2026-08-07T11:07:55Z">
        <w:r>
          <w:rPr>
            <w:rFonts w:hint="eastAsia"/>
            <w:sz w:val="28"/>
            <w:szCs w:val="28"/>
            <w:lang w:val="en-US" w:eastAsia="zh-CN"/>
          </w:rPr>
          <w:t>独立</w:t>
        </w:r>
      </w:ins>
      <w:ins w:id="16" w:author="WPS_1605506765" w:date="2026-08-07T11:07:57Z">
        <w:r>
          <w:rPr>
            <w:rFonts w:hint="eastAsia"/>
            <w:sz w:val="28"/>
            <w:szCs w:val="28"/>
            <w:lang w:val="en-US" w:eastAsia="zh-CN"/>
          </w:rPr>
          <w:t>法人</w:t>
        </w:r>
      </w:ins>
      <w:ins w:id="17" w:author="WPS_1605506765" w:date="2026-08-07T11:07:58Z">
        <w:r>
          <w:rPr>
            <w:rFonts w:hint="eastAsia"/>
            <w:sz w:val="28"/>
            <w:szCs w:val="28"/>
            <w:lang w:val="en-US" w:eastAsia="zh-CN"/>
          </w:rPr>
          <w:t>资格</w:t>
        </w:r>
      </w:ins>
      <w:r>
        <w:rPr>
          <w:rFonts w:hint="eastAsia"/>
          <w:sz w:val="28"/>
          <w:szCs w:val="28"/>
          <w:lang w:val="en-US" w:eastAsia="zh-CN"/>
        </w:rPr>
        <w:t>。</w:t>
      </w:r>
    </w:p>
    <w:p w14:paraId="7E03CA37">
      <w:pPr>
        <w:keepNext w:val="0"/>
        <w:keepLines w:val="0"/>
        <w:pageBreakBefore w:val="0"/>
        <w:kinsoku/>
        <w:overflowPunct/>
        <w:topLinePunct w:val="0"/>
        <w:autoSpaceDE/>
        <w:autoSpaceDN/>
        <w:bidi w:val="0"/>
        <w:snapToGrid/>
        <w:ind w:firstLine="560" w:firstLineChars="200"/>
        <w:rPr>
          <w:rFonts w:hint="eastAsia"/>
          <w:sz w:val="28"/>
          <w:szCs w:val="28"/>
        </w:rPr>
      </w:pPr>
      <w:r>
        <w:rPr>
          <w:rFonts w:hint="eastAsia"/>
          <w:sz w:val="28"/>
          <w:szCs w:val="28"/>
        </w:rPr>
        <w:t>三、报价要求及其他</w:t>
      </w:r>
    </w:p>
    <w:p w14:paraId="5EFC961D">
      <w:pPr>
        <w:keepNext w:val="0"/>
        <w:keepLines w:val="0"/>
        <w:pageBreakBefore w:val="0"/>
        <w:numPr>
          <w:ilvl w:val="0"/>
          <w:numId w:val="2"/>
        </w:numPr>
        <w:kinsoku/>
        <w:overflowPunct/>
        <w:topLinePunct w:val="0"/>
        <w:autoSpaceDE/>
        <w:autoSpaceDN/>
        <w:bidi w:val="0"/>
        <w:snapToGrid/>
        <w:ind w:left="280" w:leftChars="0" w:firstLine="560" w:firstLineChars="200"/>
        <w:rPr>
          <w:rFonts w:hint="eastAsia"/>
          <w:sz w:val="28"/>
          <w:szCs w:val="28"/>
        </w:rPr>
      </w:pPr>
      <w:r>
        <w:rPr>
          <w:rFonts w:hint="eastAsia"/>
          <w:sz w:val="28"/>
          <w:szCs w:val="28"/>
        </w:rPr>
        <w:t>报价需包含与本次评估有关的</w:t>
      </w:r>
      <w:r>
        <w:rPr>
          <w:rFonts w:hint="eastAsia"/>
          <w:sz w:val="28"/>
          <w:szCs w:val="28"/>
          <w:lang w:val="en-US" w:eastAsia="zh-CN"/>
        </w:rPr>
        <w:t>所有</w:t>
      </w:r>
      <w:r>
        <w:rPr>
          <w:rFonts w:hint="eastAsia"/>
          <w:sz w:val="28"/>
          <w:szCs w:val="28"/>
        </w:rPr>
        <w:t>费用（包括评估机构人员食、宿、行、差旅费、税费以及委托期间资料取、交等一切费用；委托期间，委托方不负责取、送评估相关资料）均由评估机构承担。</w:t>
      </w:r>
      <w:del w:id="18" w:author="WPS_1605506765" w:date="2026-08-07T11:10:29Z">
        <w:commentRangeStart w:id="0"/>
        <w:r>
          <w:rPr>
            <w:rFonts w:hint="eastAsia"/>
            <w:sz w:val="28"/>
            <w:szCs w:val="28"/>
          </w:rPr>
          <w:delText>。</w:delText>
        </w:r>
      </w:del>
      <w:r>
        <w:rPr>
          <w:rFonts w:hint="eastAsia"/>
          <w:sz w:val="28"/>
          <w:szCs w:val="28"/>
        </w:rPr>
        <w:t>甲方负责提供相关资料及配合中选单位办理相关手续。</w:t>
      </w:r>
      <w:commentRangeEnd w:id="0"/>
      <w:r>
        <w:commentReference w:id="0"/>
      </w:r>
      <w:bookmarkStart w:id="0" w:name="_GoBack"/>
      <w:bookmarkEnd w:id="0"/>
    </w:p>
    <w:p w14:paraId="1D5D4A42">
      <w:pPr>
        <w:keepNext w:val="0"/>
        <w:keepLines w:val="0"/>
        <w:pageBreakBefore w:val="0"/>
        <w:widowControl w:val="0"/>
        <w:numPr>
          <w:ilvl w:val="0"/>
          <w:numId w:val="2"/>
        </w:numPr>
        <w:kinsoku/>
        <w:wordWrap/>
        <w:overflowPunct/>
        <w:topLinePunct w:val="0"/>
        <w:autoSpaceDE/>
        <w:autoSpaceDN/>
        <w:bidi w:val="0"/>
        <w:adjustRightInd w:val="0"/>
        <w:snapToGrid/>
        <w:ind w:left="14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本次</w:t>
      </w:r>
      <w:r>
        <w:rPr>
          <w:rFonts w:hint="eastAsia" w:ascii="宋体" w:hAnsi="宋体" w:cs="宋体"/>
          <w:sz w:val="28"/>
          <w:szCs w:val="28"/>
          <w:lang w:val="en-US" w:eastAsia="zh-CN"/>
        </w:rPr>
        <w:t>资产评估</w:t>
      </w:r>
      <w:r>
        <w:rPr>
          <w:rFonts w:hint="eastAsia" w:ascii="宋体" w:hAnsi="宋体" w:eastAsia="宋体" w:cs="宋体"/>
          <w:sz w:val="28"/>
          <w:szCs w:val="28"/>
          <w:lang w:val="en-US" w:eastAsia="zh-CN"/>
        </w:rPr>
        <w:t>报价设控制价</w:t>
      </w:r>
      <w:r>
        <w:rPr>
          <w:rFonts w:hint="eastAsia" w:ascii="宋体" w:hAnsi="宋体" w:cs="宋体"/>
          <w:sz w:val="28"/>
          <w:szCs w:val="28"/>
          <w:highlight w:val="none"/>
          <w:u w:val="single"/>
          <w:lang w:val="en-US" w:eastAsia="zh-CN"/>
        </w:rPr>
        <w:t xml:space="preserve"> 5</w:t>
      </w:r>
      <w:ins w:id="19" w:author="柒柒柒柒柒" w:date="2026-08-18T09:57:12Z">
        <w:r>
          <w:rPr>
            <w:rFonts w:hint="eastAsia" w:ascii="宋体" w:hAnsi="宋体" w:cs="宋体"/>
            <w:sz w:val="28"/>
            <w:szCs w:val="28"/>
            <w:highlight w:val="none"/>
            <w:u w:val="single"/>
            <w:lang w:val="en-US" w:eastAsia="zh-CN"/>
          </w:rPr>
          <w:t>.</w:t>
        </w:r>
      </w:ins>
      <w:del w:id="20" w:author="柒柒柒柒柒" w:date="2026-08-07T16:37:55Z">
        <w:r>
          <w:rPr>
            <w:rFonts w:hint="eastAsia" w:ascii="宋体" w:hAnsi="宋体" w:cs="宋体"/>
            <w:sz w:val="28"/>
            <w:szCs w:val="28"/>
            <w:highlight w:val="none"/>
            <w:u w:val="single"/>
            <w:lang w:val="en-US" w:eastAsia="zh-CN"/>
          </w:rPr>
          <w:delText>.</w:delText>
        </w:r>
      </w:del>
      <w:r>
        <w:rPr>
          <w:rFonts w:hint="eastAsia" w:ascii="宋体" w:hAnsi="宋体" w:cs="宋体"/>
          <w:sz w:val="28"/>
          <w:szCs w:val="28"/>
          <w:highlight w:val="none"/>
          <w:u w:val="single"/>
          <w:lang w:val="en-US" w:eastAsia="zh-CN"/>
        </w:rPr>
        <w:t>8</w:t>
      </w:r>
      <w:ins w:id="21" w:author="柒柒柒柒柒" w:date="2026-08-18T09:57:16Z">
        <w:r>
          <w:rPr>
            <w:rFonts w:hint="eastAsia" w:ascii="宋体" w:hAnsi="宋体" w:cs="宋体"/>
            <w:sz w:val="28"/>
            <w:szCs w:val="28"/>
            <w:highlight w:val="none"/>
            <w:u w:val="single"/>
            <w:lang w:val="en-US" w:eastAsia="zh-CN"/>
          </w:rPr>
          <w:t>万</w:t>
        </w:r>
      </w:ins>
      <w:del w:id="22" w:author="柒柒柒柒柒" w:date="2026-08-18T09:57:11Z">
        <w:r>
          <w:rPr>
            <w:rFonts w:hint="default" w:ascii="宋体" w:hAnsi="宋体" w:cs="宋体"/>
            <w:sz w:val="28"/>
            <w:szCs w:val="28"/>
            <w:highlight w:val="none"/>
            <w:u w:val="single"/>
            <w:lang w:val="en-US" w:eastAsia="zh-CN"/>
          </w:rPr>
          <w:delText>万</w:delText>
        </w:r>
      </w:del>
      <w:r>
        <w:rPr>
          <w:rFonts w:hint="eastAsia" w:ascii="宋体" w:hAnsi="宋体" w:eastAsia="宋体" w:cs="宋体"/>
          <w:sz w:val="28"/>
          <w:szCs w:val="28"/>
          <w:highlight w:val="none"/>
          <w:u w:val="single"/>
          <w:lang w:val="en-US" w:eastAsia="zh-CN"/>
        </w:rPr>
        <w:t>元</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包含增值专用税6%</w:t>
      </w:r>
      <w:r>
        <w:rPr>
          <w:rFonts w:hint="eastAsia" w:ascii="宋体" w:hAnsi="宋体" w:eastAsia="宋体" w:cs="宋体"/>
          <w:sz w:val="28"/>
          <w:szCs w:val="28"/>
          <w:lang w:val="en-US" w:eastAsia="zh-CN"/>
        </w:rPr>
        <w:t>）。</w:t>
      </w:r>
      <w:del w:id="23" w:author="WPS_1605506765" w:date="2026-08-07T11:13:15Z">
        <w:r>
          <w:rPr>
            <w:rFonts w:hint="eastAsia" w:ascii="宋体" w:hAnsi="宋体" w:eastAsia="宋体" w:cs="宋体"/>
            <w:sz w:val="28"/>
            <w:szCs w:val="28"/>
            <w:lang w:val="en-US" w:eastAsia="zh-CN"/>
          </w:rPr>
          <w:delText>报价超过控制价视为无效报价。本</w:delText>
        </w:r>
      </w:del>
      <w:del w:id="24" w:author="WPS_1605506765" w:date="2026-08-07T11:13:15Z">
        <w:r>
          <w:rPr>
            <w:rFonts w:hint="eastAsia" w:ascii="宋体" w:hAnsi="宋体" w:eastAsia="宋体" w:cs="宋体"/>
            <w:sz w:val="28"/>
            <w:szCs w:val="28"/>
            <w:u w:val="none"/>
            <w:lang w:val="en-US" w:eastAsia="zh-CN"/>
          </w:rPr>
          <w:delText>次</w:delText>
        </w:r>
      </w:del>
      <w:del w:id="25" w:author="WPS_1605506765" w:date="2026-08-07T11:13:15Z">
        <w:r>
          <w:rPr>
            <w:rFonts w:hint="eastAsia" w:ascii="宋体" w:hAnsi="宋体" w:eastAsia="宋体" w:cs="宋体"/>
            <w:sz w:val="28"/>
            <w:szCs w:val="28"/>
            <w:lang w:val="en-US" w:eastAsia="zh-CN"/>
          </w:rPr>
          <w:delText>报价</w:delText>
        </w:r>
      </w:del>
      <w:del w:id="26" w:author="WPS_1605506765" w:date="2026-08-07T11:13:15Z">
        <w:r>
          <w:rPr>
            <w:rFonts w:hint="eastAsia" w:ascii="宋体" w:hAnsi="宋体" w:cs="宋体"/>
            <w:sz w:val="28"/>
            <w:szCs w:val="28"/>
            <w:lang w:val="en-US" w:eastAsia="zh-CN"/>
          </w:rPr>
          <w:delText>以</w:delText>
        </w:r>
      </w:del>
      <w:del w:id="27" w:author="WPS_1605506765" w:date="2026-08-07T11:13:15Z">
        <w:r>
          <w:rPr>
            <w:rFonts w:hint="eastAsia" w:ascii="宋体" w:hAnsi="宋体" w:cs="宋体"/>
            <w:sz w:val="28"/>
            <w:szCs w:val="28"/>
            <w:u w:val="single"/>
            <w:lang w:val="en-US" w:eastAsia="zh-CN"/>
          </w:rPr>
          <w:delText xml:space="preserve">    </w:delText>
        </w:r>
      </w:del>
      <w:del w:id="28" w:author="WPS_1605506765" w:date="2026-08-07T11:13:15Z">
        <w:r>
          <w:rPr>
            <w:rFonts w:hint="eastAsia" w:ascii="宋体" w:hAnsi="宋体" w:cs="宋体"/>
            <w:sz w:val="28"/>
            <w:szCs w:val="28"/>
            <w:u w:val="none"/>
            <w:lang w:val="en-US" w:eastAsia="zh-CN"/>
          </w:rPr>
          <w:delText>万元作为本次比选报价的最终合同价格</w:delText>
        </w:r>
      </w:del>
      <w:del w:id="29" w:author="WPS_1605506765" w:date="2026-08-07T11:13:15Z">
        <w:r>
          <w:rPr>
            <w:rFonts w:hint="eastAsia" w:ascii="宋体" w:hAnsi="宋体" w:eastAsia="宋体" w:cs="宋体"/>
            <w:sz w:val="28"/>
            <w:szCs w:val="28"/>
            <w:lang w:val="en-US" w:eastAsia="zh-CN"/>
          </w:rPr>
          <w:delText>。</w:delText>
        </w:r>
      </w:del>
      <w:del w:id="30" w:author="WPS_1605506765" w:date="2026-08-07T11:13:15Z">
        <w:r>
          <w:rPr>
            <w:rFonts w:hint="eastAsia" w:ascii="宋体" w:hAnsi="宋体" w:eastAsia="宋体" w:cs="宋体"/>
            <w:sz w:val="28"/>
            <w:szCs w:val="28"/>
            <w:lang w:eastAsia="zh-CN"/>
          </w:rPr>
          <w:delText>报价超过控制价视为无效报价</w:delText>
        </w:r>
      </w:del>
      <w:del w:id="31" w:author="WPS_1605506765" w:date="2026-08-07T11:13:15Z">
        <w:r>
          <w:rPr>
            <w:rFonts w:hint="eastAsia" w:ascii="宋体" w:hAnsi="宋体" w:eastAsia="宋体" w:cs="宋体"/>
            <w:sz w:val="28"/>
            <w:szCs w:val="28"/>
            <w:lang w:val="en-US" w:eastAsia="zh-CN"/>
          </w:rPr>
          <w:delText>。</w:delText>
        </w:r>
      </w:del>
      <w:del w:id="32" w:author="WPS_1605506765" w:date="2026-08-07T11:13:15Z">
        <w:r>
          <w:rPr>
            <w:rFonts w:hint="eastAsia" w:ascii="宋体" w:hAnsi="宋体" w:eastAsia="宋体" w:cs="宋体"/>
            <w:sz w:val="28"/>
            <w:szCs w:val="28"/>
            <w:lang w:eastAsia="zh-CN"/>
          </w:rPr>
          <w:delText>若开选时，参选单位不足三家或资格审查通过不足三家，则视为本次比选无效。</w:delText>
        </w:r>
      </w:del>
    </w:p>
    <w:p w14:paraId="55AD42DD">
      <w:pPr>
        <w:keepNext w:val="0"/>
        <w:keepLines w:val="0"/>
        <w:pageBreakBefore w:val="0"/>
        <w:numPr>
          <w:ilvl w:val="0"/>
          <w:numId w:val="2"/>
        </w:numPr>
        <w:kinsoku/>
        <w:overflowPunct/>
        <w:topLinePunct w:val="0"/>
        <w:autoSpaceDE/>
        <w:autoSpaceDN/>
        <w:bidi w:val="0"/>
        <w:snapToGrid/>
        <w:ind w:left="280" w:leftChars="0" w:firstLine="560" w:firstLineChars="200"/>
        <w:rPr>
          <w:ins w:id="33" w:author="柒柒柒柒柒" w:date="2026-08-07T16:38:55Z"/>
          <w:rFonts w:hint="eastAsia" w:ascii="Calibri" w:hAnsi="Calibri" w:eastAsia="宋体" w:cs="Times New Roman"/>
          <w:sz w:val="28"/>
          <w:szCs w:val="28"/>
          <w:lang w:val="en-US" w:eastAsia="zh-CN"/>
        </w:rPr>
      </w:pPr>
      <w:ins w:id="34" w:author="柒柒柒柒柒" w:date="2026-08-07T16:39:02Z">
        <w:r>
          <w:rPr>
            <w:rFonts w:hint="eastAsia" w:cs="Times New Roman"/>
            <w:sz w:val="28"/>
            <w:szCs w:val="28"/>
            <w:lang w:val="en-US" w:eastAsia="zh-CN"/>
          </w:rPr>
          <w:t>于</w:t>
        </w:r>
      </w:ins>
      <w:ins w:id="35" w:author="柒柒柒柒柒" w:date="2026-08-07T16:39:03Z">
        <w:r>
          <w:rPr>
            <w:rFonts w:hint="eastAsia" w:cs="Times New Roman"/>
            <w:sz w:val="28"/>
            <w:szCs w:val="28"/>
            <w:lang w:val="en-US" w:eastAsia="zh-CN"/>
          </w:rPr>
          <w:t>2026</w:t>
        </w:r>
      </w:ins>
      <w:ins w:id="36" w:author="柒柒柒柒柒" w:date="2026-08-07T16:39:04Z">
        <w:r>
          <w:rPr>
            <w:rFonts w:hint="eastAsia" w:cs="Times New Roman"/>
            <w:sz w:val="28"/>
            <w:szCs w:val="28"/>
            <w:lang w:val="en-US" w:eastAsia="zh-CN"/>
          </w:rPr>
          <w:t>年</w:t>
        </w:r>
      </w:ins>
      <w:ins w:id="37" w:author="柒柒柒柒柒" w:date="2026-08-07T16:38:57Z">
        <w:r>
          <w:rPr>
            <w:rFonts w:hint="eastAsia" w:ascii="Calibri" w:hAnsi="Calibri" w:eastAsia="宋体" w:cs="Times New Roman"/>
            <w:sz w:val="28"/>
            <w:szCs w:val="28"/>
            <w:lang w:val="en-US" w:eastAsia="zh-CN"/>
          </w:rPr>
          <w:t>5月31日之前出具正式资产评估报告</w:t>
        </w:r>
      </w:ins>
      <w:ins w:id="38" w:author="柒柒柒柒柒" w:date="2026-08-07T16:39:10Z">
        <w:r>
          <w:rPr>
            <w:rFonts w:hint="eastAsia" w:cs="Times New Roman"/>
            <w:sz w:val="28"/>
            <w:szCs w:val="28"/>
            <w:lang w:val="en-US" w:eastAsia="zh-CN"/>
          </w:rPr>
          <w:t>。</w:t>
        </w:r>
      </w:ins>
    </w:p>
    <w:p w14:paraId="257422EF">
      <w:pPr>
        <w:keepNext w:val="0"/>
        <w:keepLines w:val="0"/>
        <w:pageBreakBefore w:val="0"/>
        <w:numPr>
          <w:ilvl w:val="0"/>
          <w:numId w:val="2"/>
        </w:numPr>
        <w:kinsoku/>
        <w:overflowPunct/>
        <w:topLinePunct w:val="0"/>
        <w:autoSpaceDE/>
        <w:autoSpaceDN/>
        <w:bidi w:val="0"/>
        <w:snapToGrid/>
        <w:ind w:left="280" w:leftChars="0" w:firstLine="560" w:firstLineChars="200"/>
        <w:rPr>
          <w:rFonts w:hint="eastAsia"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中选单位确定方式：</w:t>
      </w:r>
    </w:p>
    <w:p w14:paraId="43E74034">
      <w:pPr>
        <w:tabs>
          <w:tab w:val="left" w:pos="5040"/>
        </w:tabs>
        <w:autoSpaceDE w:val="0"/>
        <w:autoSpaceDN w:val="0"/>
        <w:adjustRightInd w:val="0"/>
        <w:spacing w:line="360" w:lineRule="auto"/>
        <w:ind w:firstLine="806" w:firstLineChars="288"/>
        <w:rPr>
          <w:rFonts w:hint="eastAsia" w:ascii="仿宋_GB2312" w:hAnsi="仿宋_GB2312" w:eastAsia="仿宋_GB2312" w:cs="仿宋_GB2312"/>
          <w:color w:val="000000"/>
          <w:sz w:val="30"/>
          <w:szCs w:val="30"/>
          <w:u w:val="none"/>
          <w:lang w:val="en-US" w:eastAsia="zh-CN"/>
        </w:rPr>
        <w:pPrChange w:id="39" w:author="阿谋" w:date="2026-08-07T11:19:13Z">
          <w:pPr>
            <w:tabs>
              <w:tab w:val="left" w:pos="5040"/>
            </w:tabs>
            <w:autoSpaceDE w:val="0"/>
            <w:autoSpaceDN w:val="0"/>
            <w:adjustRightInd w:val="0"/>
            <w:spacing w:line="360" w:lineRule="auto"/>
            <w:ind w:firstLine="529" w:firstLineChars="189"/>
          </w:pPr>
        </w:pPrChange>
      </w:pPr>
      <w:r>
        <w:rPr>
          <w:rFonts w:hint="eastAsia" w:ascii="宋体" w:hAnsi="宋体" w:cs="宋体"/>
          <w:sz w:val="28"/>
          <w:szCs w:val="28"/>
          <w:lang w:val="en-US" w:eastAsia="zh-CN"/>
        </w:rPr>
        <w:t>报价最低</w:t>
      </w:r>
      <w:r>
        <w:rPr>
          <w:rFonts w:hint="default" w:ascii="宋体" w:hAnsi="宋体" w:cs="宋体"/>
          <w:sz w:val="28"/>
          <w:szCs w:val="28"/>
          <w:lang w:val="en-US" w:eastAsia="zh-CN"/>
        </w:rPr>
        <w:t>的单位</w:t>
      </w:r>
      <w:r>
        <w:rPr>
          <w:rFonts w:hint="eastAsia" w:ascii="宋体" w:hAnsi="宋体" w:cs="宋体"/>
          <w:sz w:val="28"/>
          <w:szCs w:val="28"/>
          <w:lang w:val="en-US" w:eastAsia="zh-CN"/>
        </w:rPr>
        <w:t>中选</w:t>
      </w:r>
      <w:r>
        <w:rPr>
          <w:rFonts w:hint="default" w:ascii="宋体" w:hAnsi="宋体" w:cs="宋体"/>
          <w:sz w:val="28"/>
          <w:szCs w:val="28"/>
          <w:lang w:val="en-US" w:eastAsia="zh-CN"/>
        </w:rPr>
        <w:t>，</w:t>
      </w:r>
      <w:del w:id="40" w:author="WPS_1605506765" w:date="2026-08-07T11:13:23Z">
        <w:r>
          <w:rPr>
            <w:rFonts w:hint="eastAsia" w:ascii="宋体" w:hAnsi="宋体" w:cs="宋体"/>
            <w:sz w:val="28"/>
            <w:szCs w:val="28"/>
            <w:lang w:val="en-US" w:eastAsia="zh-CN"/>
          </w:rPr>
          <w:delText>超过控制价视为无效报价。</w:delText>
        </w:r>
      </w:del>
      <w:ins w:id="41" w:author="WPS_1605506765" w:date="2026-08-07T11:13:18Z">
        <w:r>
          <w:rPr>
            <w:rFonts w:hint="eastAsia" w:ascii="宋体" w:hAnsi="宋体" w:eastAsia="宋体" w:cs="宋体"/>
            <w:sz w:val="28"/>
            <w:szCs w:val="28"/>
            <w:lang w:val="en-US" w:eastAsia="zh-CN"/>
          </w:rPr>
          <w:t>报价超过控制价</w:t>
        </w:r>
      </w:ins>
      <w:ins w:id="42" w:author="WPS_1605506765" w:date="2026-08-07T11:13:18Z">
        <w:r>
          <w:rPr>
            <w:rFonts w:hint="eastAsia" w:ascii="宋体" w:hAnsi="宋体" w:cs="宋体"/>
            <w:sz w:val="28"/>
            <w:szCs w:val="28"/>
            <w:lang w:val="en-US" w:eastAsia="zh-CN"/>
          </w:rPr>
          <w:t>或等于控制价</w:t>
        </w:r>
      </w:ins>
      <w:ins w:id="43" w:author="WPS_1605506765" w:date="2026-08-07T11:13:18Z">
        <w:r>
          <w:rPr>
            <w:rFonts w:hint="eastAsia" w:ascii="宋体" w:hAnsi="宋体" w:eastAsia="宋体" w:cs="宋体"/>
            <w:sz w:val="28"/>
            <w:szCs w:val="28"/>
            <w:lang w:val="en-US" w:eastAsia="zh-CN"/>
          </w:rPr>
          <w:t>视为无效报价。</w:t>
        </w:r>
      </w:ins>
      <w:ins w:id="44" w:author="WPS_1605506765" w:date="2026-08-07T11:13:18Z">
        <w:r>
          <w:rPr>
            <w:rFonts w:hint="eastAsia" w:ascii="宋体" w:hAnsi="宋体" w:eastAsia="宋体" w:cs="宋体"/>
            <w:sz w:val="28"/>
            <w:szCs w:val="28"/>
            <w:lang w:eastAsia="zh-CN"/>
          </w:rPr>
          <w:t>若开选时，参选单位不足三家或资格审查通过不足三家，则视为本次比选无效。</w:t>
        </w:r>
      </w:ins>
    </w:p>
    <w:p w14:paraId="6127539F">
      <w:pPr>
        <w:tabs>
          <w:tab w:val="left" w:pos="5040"/>
        </w:tabs>
        <w:autoSpaceDE w:val="0"/>
        <w:autoSpaceDN w:val="0"/>
        <w:adjustRightInd w:val="0"/>
        <w:spacing w:line="360" w:lineRule="auto"/>
        <w:ind w:firstLine="529" w:firstLineChars="189"/>
        <w:rPr>
          <w:rFonts w:hint="eastAsia" w:ascii="Calibri" w:hAnsi="Calibri" w:eastAsia="宋体" w:cs="Times New Roman"/>
          <w:sz w:val="28"/>
          <w:szCs w:val="28"/>
          <w:lang w:val="en-US" w:eastAsia="zh-CN"/>
        </w:rPr>
      </w:pPr>
      <w:r>
        <w:rPr>
          <w:rFonts w:hint="eastAsia" w:ascii="宋体" w:hAnsi="宋体" w:cs="宋体"/>
          <w:sz w:val="28"/>
          <w:szCs w:val="28"/>
          <w:lang w:val="en-US" w:eastAsia="zh-CN"/>
        </w:rPr>
        <w:t>（若出现两家及以上单位报价相同则采取抽乒乓球方式确定中选单位，抽取方式：在密闭箱内放入与参与抽取的比选申请人相同数量的乒乓球，且乒乓球在密闭箱中抓取号球，由抽到号球1的单位中选。）</w:t>
      </w:r>
    </w:p>
    <w:p w14:paraId="41C14280">
      <w:pPr>
        <w:keepNext w:val="0"/>
        <w:keepLines w:val="0"/>
        <w:pageBreakBefore w:val="0"/>
        <w:numPr>
          <w:ilvl w:val="0"/>
          <w:numId w:val="2"/>
        </w:numPr>
        <w:kinsoku/>
        <w:overflowPunct/>
        <w:topLinePunct w:val="0"/>
        <w:autoSpaceDE/>
        <w:autoSpaceDN/>
        <w:bidi w:val="0"/>
        <w:snapToGrid/>
        <w:ind w:left="280" w:leftChars="0" w:firstLine="560" w:firstLineChars="200"/>
        <w:rPr>
          <w:rFonts w:hint="eastAsia" w:ascii="宋体" w:hAnsi="宋体" w:cs="宋体"/>
          <w:sz w:val="28"/>
          <w:szCs w:val="28"/>
        </w:rPr>
      </w:pPr>
      <w:r>
        <w:rPr>
          <w:rFonts w:hint="eastAsia" w:ascii="Calibri" w:hAnsi="Calibri" w:eastAsia="宋体" w:cs="Times New Roman"/>
          <w:sz w:val="28"/>
          <w:szCs w:val="28"/>
          <w:lang w:val="en-US" w:eastAsia="zh-CN"/>
        </w:rPr>
        <w:t>支付方式</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出具正式的资产评估报告且完善甲方拨款程序后一次性付清</w:t>
      </w:r>
      <w:r>
        <w:rPr>
          <w:rFonts w:hint="eastAsia" w:ascii="宋体" w:hAnsi="宋体" w:cs="宋体"/>
          <w:sz w:val="28"/>
          <w:szCs w:val="28"/>
          <w:lang w:eastAsia="zh-CN"/>
        </w:rPr>
        <w:t>。</w:t>
      </w:r>
    </w:p>
    <w:p w14:paraId="6A45C07D">
      <w:pPr>
        <w:keepNext w:val="0"/>
        <w:keepLines w:val="0"/>
        <w:pageBreakBefore w:val="0"/>
        <w:numPr>
          <w:ilvl w:val="0"/>
          <w:numId w:val="2"/>
        </w:numPr>
        <w:kinsoku/>
        <w:overflowPunct/>
        <w:topLinePunct w:val="0"/>
        <w:autoSpaceDE/>
        <w:autoSpaceDN/>
        <w:bidi w:val="0"/>
        <w:snapToGrid/>
        <w:ind w:left="280" w:leftChars="0" w:firstLine="560" w:firstLineChars="200"/>
        <w:rPr>
          <w:rFonts w:hint="eastAsia" w:ascii="仿宋" w:hAnsi="仿宋" w:eastAsia="仿宋" w:cs="仿宋"/>
          <w:sz w:val="28"/>
          <w:szCs w:val="28"/>
          <w:lang w:val="en-US" w:eastAsia="zh-CN"/>
        </w:rPr>
      </w:pPr>
      <w:r>
        <w:rPr>
          <w:rFonts w:hint="eastAsia" w:ascii="Calibri" w:hAnsi="Calibri" w:eastAsia="宋体" w:cs="Times New Roman"/>
          <w:sz w:val="28"/>
          <w:szCs w:val="28"/>
          <w:lang w:val="en-US" w:eastAsia="zh-CN"/>
        </w:rPr>
        <w:t>请愿意参加本次报价的单</w:t>
      </w:r>
      <w:r>
        <w:rPr>
          <w:rFonts w:hint="eastAsia" w:ascii="宋体" w:hAnsi="宋体" w:eastAsia="宋体" w:cs="宋体"/>
          <w:sz w:val="28"/>
          <w:szCs w:val="28"/>
          <w:lang w:val="en-US" w:eastAsia="zh-CN"/>
        </w:rPr>
        <w:t>位于</w:t>
      </w:r>
      <w:r>
        <w:rPr>
          <w:rFonts w:hint="eastAsia" w:ascii="宋体" w:hAnsi="宋体" w:eastAsia="宋体" w:cs="宋体"/>
          <w:sz w:val="28"/>
          <w:szCs w:val="28"/>
          <w:highlight w:val="none"/>
          <w:lang w:val="en-US" w:eastAsia="zh-CN"/>
        </w:rPr>
        <w:t>2026年</w:t>
      </w: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lang w:val="en-US" w:eastAsia="zh-CN"/>
        </w:rPr>
        <w:t>月</w:t>
      </w:r>
      <w:del w:id="45" w:author="阿谋" w:date="2026-08-07T11:51:42Z">
        <w:r>
          <w:rPr>
            <w:rFonts w:hint="default" w:ascii="宋体" w:hAnsi="宋体" w:cs="宋体"/>
            <w:sz w:val="28"/>
            <w:szCs w:val="28"/>
            <w:highlight w:val="none"/>
            <w:lang w:val="en-US" w:eastAsia="zh-CN"/>
          </w:rPr>
          <w:delText>11</w:delText>
        </w:r>
      </w:del>
      <w:ins w:id="46" w:author="阿谋" w:date="2026-08-07T11:51:42Z">
        <w:r>
          <w:rPr>
            <w:rFonts w:hint="eastAsia" w:ascii="宋体" w:hAnsi="宋体" w:cs="宋体"/>
            <w:sz w:val="28"/>
            <w:szCs w:val="28"/>
            <w:highlight w:val="none"/>
            <w:lang w:val="en-US" w:eastAsia="zh-CN"/>
          </w:rPr>
          <w:t>9</w:t>
        </w:r>
      </w:ins>
      <w:r>
        <w:rPr>
          <w:rFonts w:hint="eastAsia" w:ascii="宋体" w:hAnsi="宋体" w:eastAsia="宋体" w:cs="宋体"/>
          <w:sz w:val="28"/>
          <w:szCs w:val="28"/>
          <w:highlight w:val="none"/>
          <w:lang w:val="en-US" w:eastAsia="zh-CN"/>
        </w:rPr>
        <w:t>日</w:t>
      </w:r>
      <w:r>
        <w:rPr>
          <w:rFonts w:hint="eastAsia" w:ascii="宋体" w:hAnsi="宋体" w:eastAsia="宋体" w:cs="宋体"/>
          <w:sz w:val="28"/>
          <w:szCs w:val="28"/>
          <w:lang w:val="en-US" w:eastAsia="zh-CN"/>
        </w:rPr>
        <w:t>上午</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0 前将加盖企业鲜章的有效的营业执照复印件、资质证书复印件、报价表、承诺书、法人代表身份证明（适用于法人代表亲自报价）或法人代表授权委托书（适用于委托代理人报价）密封并现场递交至鹏安公司，未现场递交或逾期递交视为自动放弃。我公司将于</w:t>
      </w:r>
      <w:r>
        <w:rPr>
          <w:rFonts w:hint="eastAsia" w:ascii="宋体" w:hAnsi="宋体" w:eastAsia="宋体" w:cs="宋体"/>
          <w:sz w:val="28"/>
          <w:szCs w:val="28"/>
          <w:highlight w:val="none"/>
          <w:lang w:val="en-US" w:eastAsia="zh-CN"/>
        </w:rPr>
        <w:t>2026年</w:t>
      </w: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lang w:val="en-US" w:eastAsia="zh-CN"/>
        </w:rPr>
        <w:t>月</w:t>
      </w:r>
      <w:del w:id="47" w:author="阿谋" w:date="2026-08-07T11:51:45Z">
        <w:r>
          <w:rPr>
            <w:rFonts w:hint="default" w:ascii="宋体" w:hAnsi="宋体" w:cs="宋体"/>
            <w:sz w:val="28"/>
            <w:szCs w:val="28"/>
            <w:highlight w:val="none"/>
            <w:lang w:val="en-US" w:eastAsia="zh-CN"/>
          </w:rPr>
          <w:delText>11</w:delText>
        </w:r>
      </w:del>
      <w:ins w:id="48" w:author="阿谋" w:date="2026-08-07T11:51:45Z">
        <w:r>
          <w:rPr>
            <w:rFonts w:hint="eastAsia" w:ascii="宋体" w:hAnsi="宋体" w:cs="宋体"/>
            <w:sz w:val="28"/>
            <w:szCs w:val="28"/>
            <w:highlight w:val="none"/>
            <w:lang w:val="en-US" w:eastAsia="zh-CN"/>
          </w:rPr>
          <w:t>9</w:t>
        </w:r>
      </w:ins>
      <w:r>
        <w:rPr>
          <w:rFonts w:hint="eastAsia" w:ascii="宋体" w:hAnsi="宋体" w:eastAsia="宋体" w:cs="宋体"/>
          <w:sz w:val="28"/>
          <w:szCs w:val="28"/>
          <w:highlight w:val="none"/>
          <w:lang w:val="en-US" w:eastAsia="zh-CN"/>
        </w:rPr>
        <w:t>日</w:t>
      </w:r>
      <w:r>
        <w:rPr>
          <w:rFonts w:hint="eastAsia" w:ascii="宋体" w:hAnsi="宋体" w:eastAsia="宋体" w:cs="宋体"/>
          <w:sz w:val="28"/>
          <w:szCs w:val="28"/>
          <w:lang w:val="en-US" w:eastAsia="zh-CN"/>
        </w:rPr>
        <w:t>上午</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0 在鹏安公司二楼会议室统一拆封所有报价资料，逾期递交视为自动放弃。报价资料递交地址：遂宁市安居区黄林路 190号（凤凰半岛三期）一层商铺。计价和招投标部联系人：唐先生 0825-8666908。</w:t>
      </w:r>
    </w:p>
    <w:p w14:paraId="5D6BCBCC">
      <w:pPr>
        <w:pStyle w:val="16"/>
        <w:keepNext w:val="0"/>
        <w:keepLines w:val="0"/>
        <w:pageBreakBefore w:val="0"/>
        <w:kinsoku/>
        <w:overflowPunct/>
        <w:topLinePunct w:val="0"/>
        <w:autoSpaceDE/>
        <w:autoSpaceDN/>
        <w:bidi w:val="0"/>
        <w:snapToGrid/>
        <w:spacing w:line="560" w:lineRule="exact"/>
        <w:ind w:firstLine="560" w:firstLineChars="200"/>
        <w:rPr>
          <w:rFonts w:hint="eastAsia" w:ascii="仿宋" w:hAnsi="仿宋" w:eastAsia="仿宋" w:cs="仿宋"/>
          <w:sz w:val="28"/>
          <w:szCs w:val="28"/>
          <w:lang w:val="en-US" w:eastAsia="zh-CN"/>
        </w:rPr>
      </w:pPr>
    </w:p>
    <w:p w14:paraId="084AD1BC">
      <w:pPr>
        <w:keepNext w:val="0"/>
        <w:keepLines w:val="0"/>
        <w:pageBreakBefore w:val="0"/>
        <w:widowControl w:val="0"/>
        <w:numPr>
          <w:ilvl w:val="0"/>
          <w:numId w:val="0"/>
        </w:numPr>
        <w:kinsoku/>
        <w:wordWrap/>
        <w:overflowPunct/>
        <w:topLinePunct w:val="0"/>
        <w:autoSpaceDE/>
        <w:autoSpaceDN/>
        <w:bidi w:val="0"/>
        <w:snapToGrid/>
        <w:spacing w:line="560" w:lineRule="exact"/>
        <w:ind w:firstLine="560" w:firstLineChars="200"/>
        <w:jc w:val="right"/>
        <w:textAlignment w:val="auto"/>
        <w:rPr>
          <w:rFonts w:hint="default" w:ascii="仿宋" w:hAnsi="仿宋" w:eastAsia="仿宋" w:cs="仿宋"/>
          <w:sz w:val="28"/>
          <w:szCs w:val="28"/>
          <w:lang w:val="en-US" w:eastAsia="zh-CN"/>
        </w:rPr>
      </w:pPr>
      <w:r>
        <w:rPr>
          <w:rFonts w:hint="eastAsia" w:ascii="仿宋" w:hAnsi="仿宋" w:eastAsia="仿宋" w:cs="仿宋"/>
          <w:b w:val="0"/>
          <w:kern w:val="2"/>
          <w:sz w:val="28"/>
          <w:szCs w:val="28"/>
          <w:lang w:val="en-US" w:eastAsia="zh-CN" w:bidi="ar-SA"/>
        </w:rPr>
        <w:t xml:space="preserve">                  </w:t>
      </w:r>
      <w:r>
        <w:rPr>
          <w:rFonts w:hint="eastAsia" w:ascii="宋体" w:hAnsi="宋体" w:eastAsia="宋体" w:cs="宋体"/>
          <w:sz w:val="28"/>
          <w:szCs w:val="28"/>
          <w:lang w:val="en-US" w:eastAsia="zh-CN"/>
        </w:rPr>
        <w:t>遂宁市鹏安投资有限公司</w:t>
      </w:r>
    </w:p>
    <w:p w14:paraId="33EC10BB">
      <w:pPr>
        <w:keepNext w:val="0"/>
        <w:keepLines w:val="0"/>
        <w:pageBreakBefore w:val="0"/>
        <w:widowControl w:val="0"/>
        <w:kinsoku/>
        <w:overflowPunct/>
        <w:topLinePunct w:val="0"/>
        <w:autoSpaceDE/>
        <w:autoSpaceDN/>
        <w:bidi w:val="0"/>
        <w:snapToGrid/>
        <w:spacing w:line="560" w:lineRule="exact"/>
        <w:ind w:firstLine="560" w:firstLineChars="200"/>
        <w:jc w:val="center"/>
        <w:textAlignment w:val="auto"/>
        <w:rPr>
          <w:rFonts w:hint="default" w:ascii="仿宋" w:hAnsi="仿宋" w:eastAsia="仿宋" w:cs="仿宋"/>
          <w:sz w:val="28"/>
          <w:szCs w:val="28"/>
          <w:highlight w:val="none"/>
          <w:lang w:val="en-US"/>
        </w:rPr>
        <w:sectPr>
          <w:pgSz w:w="11906" w:h="16838"/>
          <w:pgMar w:top="1440" w:right="1080" w:bottom="1440" w:left="1080" w:header="851" w:footer="992" w:gutter="0"/>
          <w:cols w:space="720" w:num="1"/>
          <w:docGrid w:type="lines" w:linePitch="312" w:charSpace="0"/>
        </w:sectPr>
      </w:pPr>
      <w:r>
        <w:rPr>
          <w:rFonts w:hint="eastAsia" w:ascii="仿宋" w:hAnsi="仿宋" w:eastAsia="仿宋" w:cs="仿宋"/>
          <w:sz w:val="28"/>
          <w:szCs w:val="28"/>
          <w:lang w:val="en-US" w:eastAsia="zh-CN"/>
        </w:rPr>
        <w:t xml:space="preserve">                                          </w:t>
      </w:r>
      <w:r>
        <w:rPr>
          <w:rFonts w:hint="eastAsia" w:ascii="宋体" w:hAnsi="宋体" w:eastAsia="宋体" w:cs="宋体"/>
          <w:sz w:val="28"/>
          <w:szCs w:val="28"/>
          <w:lang w:val="en-US" w:eastAsia="zh-CN"/>
          <w:rPrChange w:id="49" w:author="阿谋" w:date="2026-08-07T11:19:37Z">
            <w:rPr>
              <w:rFonts w:hint="eastAsia" w:ascii="仿宋" w:hAnsi="仿宋" w:eastAsia="仿宋" w:cs="仿宋"/>
              <w:sz w:val="28"/>
              <w:szCs w:val="28"/>
              <w:lang w:val="en-US" w:eastAsia="zh-CN"/>
            </w:rPr>
          </w:rPrChange>
        </w:rPr>
        <w:t xml:space="preserve">  </w:t>
      </w:r>
      <w:r>
        <w:rPr>
          <w:rFonts w:hint="eastAsia" w:ascii="宋体" w:hAnsi="宋体" w:eastAsia="宋体" w:cs="宋体"/>
          <w:sz w:val="28"/>
          <w:szCs w:val="28"/>
          <w:highlight w:val="none"/>
          <w:lang w:val="en-US" w:eastAsia="zh-CN"/>
          <w:rPrChange w:id="50" w:author="阿谋" w:date="2026-08-07T11:19:37Z">
            <w:rPr>
              <w:rFonts w:hint="eastAsia" w:ascii="仿宋" w:hAnsi="仿宋" w:eastAsia="仿宋" w:cs="仿宋"/>
              <w:sz w:val="28"/>
              <w:szCs w:val="28"/>
              <w:highlight w:val="none"/>
              <w:lang w:val="en-US" w:eastAsia="zh-CN"/>
            </w:rPr>
          </w:rPrChange>
        </w:rPr>
        <w:t>20</w:t>
      </w:r>
      <w:r>
        <w:rPr>
          <w:rFonts w:hint="eastAsia" w:ascii="宋体" w:hAnsi="宋体" w:eastAsia="宋体" w:cs="宋体"/>
          <w:sz w:val="28"/>
          <w:szCs w:val="28"/>
          <w:highlight w:val="none"/>
          <w:lang w:val="en-US" w:eastAsia="zh-CN"/>
          <w:rPrChange w:id="51" w:author="阿谋" w:date="2026-08-07T11:19:37Z">
            <w:rPr>
              <w:rFonts w:hint="eastAsia" w:ascii="仿宋" w:hAnsi="仿宋" w:eastAsia="仿宋" w:cs="仿宋"/>
              <w:sz w:val="28"/>
              <w:szCs w:val="28"/>
              <w:highlight w:val="none"/>
              <w:lang w:val="en-US" w:eastAsia="zh-CN"/>
            </w:rPr>
          </w:rPrChange>
        </w:rPr>
        <w:t>26</w:t>
      </w:r>
      <w:r>
        <w:rPr>
          <w:rFonts w:hint="eastAsia" w:ascii="宋体" w:hAnsi="宋体" w:eastAsia="宋体" w:cs="宋体"/>
          <w:sz w:val="28"/>
          <w:szCs w:val="28"/>
          <w:highlight w:val="none"/>
          <w:rPrChange w:id="52" w:author="阿谋" w:date="2026-08-07T11:19:37Z">
            <w:rPr>
              <w:rFonts w:hint="eastAsia" w:ascii="仿宋" w:hAnsi="仿宋" w:eastAsia="仿宋" w:cs="仿宋"/>
              <w:sz w:val="28"/>
              <w:szCs w:val="28"/>
              <w:highlight w:val="none"/>
            </w:rPr>
          </w:rPrChange>
        </w:rPr>
        <w:t>年</w:t>
      </w:r>
      <w:r>
        <w:rPr>
          <w:rFonts w:hint="eastAsia" w:ascii="宋体" w:hAnsi="宋体" w:eastAsia="宋体" w:cs="宋体"/>
          <w:sz w:val="28"/>
          <w:szCs w:val="28"/>
          <w:highlight w:val="none"/>
          <w:lang w:val="en-US" w:eastAsia="zh-CN"/>
          <w:rPrChange w:id="53" w:author="阿谋" w:date="2026-08-07T11:19:37Z">
            <w:rPr>
              <w:rFonts w:hint="eastAsia" w:ascii="仿宋" w:hAnsi="仿宋" w:eastAsia="仿宋" w:cs="仿宋"/>
              <w:sz w:val="28"/>
              <w:szCs w:val="28"/>
              <w:highlight w:val="none"/>
              <w:lang w:val="en-US" w:eastAsia="zh-CN"/>
            </w:rPr>
          </w:rPrChange>
        </w:rPr>
        <w:t>2</w:t>
      </w:r>
      <w:r>
        <w:rPr>
          <w:rFonts w:hint="eastAsia" w:ascii="宋体" w:hAnsi="宋体" w:eastAsia="宋体" w:cs="宋体"/>
          <w:sz w:val="28"/>
          <w:szCs w:val="28"/>
          <w:highlight w:val="none"/>
          <w:rPrChange w:id="54" w:author="阿谋" w:date="2026-08-07T11:19:37Z">
            <w:rPr>
              <w:rFonts w:hint="eastAsia" w:ascii="仿宋" w:hAnsi="仿宋" w:eastAsia="仿宋" w:cs="仿宋"/>
              <w:sz w:val="28"/>
              <w:szCs w:val="28"/>
              <w:highlight w:val="none"/>
            </w:rPr>
          </w:rPrChange>
        </w:rPr>
        <w:t>月</w:t>
      </w:r>
      <w:del w:id="55" w:author="阿谋" w:date="2026-08-07T11:51:23Z">
        <w:r>
          <w:rPr>
            <w:rFonts w:hint="default" w:ascii="宋体" w:hAnsi="宋体" w:eastAsia="宋体" w:cs="宋体"/>
            <w:sz w:val="28"/>
            <w:szCs w:val="28"/>
            <w:highlight w:val="none"/>
            <w:lang w:val="en-US" w:eastAsia="zh-CN"/>
            <w:rPrChange w:id="56" w:author="阿谋" w:date="2026-08-07T11:19:37Z">
              <w:rPr>
                <w:rFonts w:hint="eastAsia" w:ascii="仿宋" w:hAnsi="仿宋" w:eastAsia="仿宋" w:cs="仿宋"/>
                <w:sz w:val="28"/>
                <w:szCs w:val="28"/>
                <w:highlight w:val="none"/>
                <w:lang w:val="en-US" w:eastAsia="zh-CN"/>
              </w:rPr>
            </w:rPrChange>
          </w:rPr>
          <w:delText>9</w:delText>
        </w:r>
      </w:del>
      <w:ins w:id="57" w:author="阿谋" w:date="2026-08-07T11:51:23Z">
        <w:r>
          <w:rPr>
            <w:rFonts w:hint="eastAsia" w:ascii="宋体" w:hAnsi="宋体" w:cs="宋体"/>
            <w:sz w:val="28"/>
            <w:szCs w:val="28"/>
            <w:highlight w:val="none"/>
            <w:lang w:val="en-US" w:eastAsia="zh-CN"/>
          </w:rPr>
          <w:t>6</w:t>
        </w:r>
      </w:ins>
      <w:r>
        <w:rPr>
          <w:rFonts w:hint="eastAsia" w:ascii="宋体" w:hAnsi="宋体" w:eastAsia="宋体" w:cs="宋体"/>
          <w:sz w:val="28"/>
          <w:szCs w:val="28"/>
          <w:highlight w:val="none"/>
          <w:lang w:val="en-US" w:eastAsia="zh-CN"/>
          <w:rPrChange w:id="58" w:author="阿谋" w:date="2026-08-07T11:19:37Z">
            <w:rPr>
              <w:rFonts w:hint="eastAsia" w:ascii="仿宋" w:hAnsi="仿宋" w:eastAsia="仿宋" w:cs="仿宋"/>
              <w:sz w:val="28"/>
              <w:szCs w:val="28"/>
              <w:highlight w:val="none"/>
              <w:lang w:val="en-US" w:eastAsia="zh-CN"/>
            </w:rPr>
          </w:rPrChange>
        </w:rPr>
        <w:t>日</w:t>
      </w:r>
    </w:p>
    <w:p w14:paraId="1E35825D">
      <w:pPr>
        <w:keepNext w:val="0"/>
        <w:keepLines w:val="0"/>
        <w:pageBreakBefore w:val="0"/>
        <w:numPr>
          <w:ilvl w:val="0"/>
          <w:numId w:val="0"/>
        </w:numPr>
        <w:kinsoku/>
        <w:overflowPunct/>
        <w:topLinePunct w:val="0"/>
        <w:autoSpaceDE/>
        <w:autoSpaceDN/>
        <w:bidi w:val="0"/>
        <w:snapToGrid/>
        <w:ind w:firstLine="420" w:firstLineChars="150"/>
        <w:jc w:val="center"/>
        <w:rPr>
          <w:rFonts w:hint="default" w:ascii="Calibri" w:hAnsi="Calibri" w:eastAsia="宋体" w:cs="Times New Roman"/>
          <w:sz w:val="28"/>
          <w:szCs w:val="28"/>
          <w:lang w:val="en-US" w:eastAsia="zh-CN"/>
        </w:rPr>
        <w:pPrChange w:id="59" w:author="阿谋" w:date="2026-08-07T11:23:12Z">
          <w:pPr>
            <w:keepNext w:val="0"/>
            <w:keepLines w:val="0"/>
            <w:pageBreakBefore w:val="0"/>
            <w:kinsoku/>
            <w:overflowPunct/>
            <w:topLinePunct w:val="0"/>
            <w:autoSpaceDE/>
            <w:autoSpaceDN/>
            <w:bidi w:val="0"/>
            <w:snapToGrid/>
            <w:jc w:val="center"/>
          </w:pPr>
        </w:pPrChange>
      </w:pPr>
      <w:r>
        <w:rPr>
          <w:rFonts w:hint="default" w:ascii="Calibri" w:hAnsi="Calibri" w:eastAsia="宋体" w:cs="Times New Roman"/>
          <w:sz w:val="28"/>
          <w:szCs w:val="28"/>
          <w:lang w:val="en-US" w:eastAsia="zh-CN"/>
        </w:rPr>
        <w:t>遂安快捷通道(安居段)建设工程—道路工程建设项目</w:t>
      </w:r>
      <w:ins w:id="60" w:author="阿谋" w:date="2026-08-07T11:22:56Z">
        <w:r>
          <w:rPr>
            <w:rFonts w:hint="default" w:ascii="Calibri" w:hAnsi="Calibri" w:eastAsia="宋体" w:cs="Times New Roman"/>
            <w:sz w:val="28"/>
            <w:szCs w:val="28"/>
            <w:lang w:val="en-US" w:eastAsia="zh-CN"/>
            <w:rPrChange w:id="61" w:author="阿谋" w:date="2026-08-07T11:23:01Z">
              <w:rPr>
                <w:rFonts w:hint="eastAsia" w:ascii="宋体" w:hAnsi="宋体" w:eastAsia="宋体" w:cs="宋体"/>
                <w:sz w:val="24"/>
                <w:szCs w:val="24"/>
                <w:lang w:val="en-US" w:eastAsia="zh-CN"/>
              </w:rPr>
            </w:rPrChange>
          </w:rPr>
          <w:t>胡彩凤位于遂宁市安居区聚贤镇万古桥村四组的自建别墅</w:t>
        </w:r>
      </w:ins>
    </w:p>
    <w:p w14:paraId="6F51E1DA">
      <w:pPr>
        <w:keepNext w:val="0"/>
        <w:keepLines w:val="0"/>
        <w:pageBreakBefore w:val="0"/>
        <w:kinsoku/>
        <w:overflowPunct/>
        <w:topLinePunct w:val="0"/>
        <w:autoSpaceDE/>
        <w:autoSpaceDN/>
        <w:bidi w:val="0"/>
        <w:snapToGrid/>
        <w:jc w:val="center"/>
        <w:rPr>
          <w:rFonts w:hint="default"/>
          <w:sz w:val="15"/>
          <w:szCs w:val="15"/>
          <w:lang w:val="en-US"/>
        </w:rPr>
      </w:pPr>
      <w:r>
        <w:rPr>
          <w:rFonts w:hint="eastAsia" w:cs="Times New Roman"/>
          <w:sz w:val="28"/>
          <w:szCs w:val="28"/>
          <w:lang w:val="en-US" w:eastAsia="zh-CN"/>
        </w:rPr>
        <w:t>资产评估服务</w:t>
      </w:r>
      <w:r>
        <w:rPr>
          <w:rFonts w:hint="eastAsia" w:ascii="Calibri" w:hAnsi="Calibri" w:eastAsia="宋体" w:cs="Times New Roman"/>
          <w:sz w:val="28"/>
          <w:szCs w:val="28"/>
          <w:lang w:val="en-US" w:eastAsia="zh-CN"/>
        </w:rPr>
        <w:t>报价表</w:t>
      </w:r>
    </w:p>
    <w:tbl>
      <w:tblPr>
        <w:tblStyle w:val="8"/>
        <w:tblW w:w="12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62" w:author="柒柒柒柒柒" w:date="2026-08-07T16:37:32Z">
          <w:tblPr>
            <w:tblStyle w:val="8"/>
            <w:tblW w:w="12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824"/>
        <w:gridCol w:w="2050"/>
        <w:gridCol w:w="2375"/>
        <w:gridCol w:w="3850"/>
        <w:gridCol w:w="1788"/>
        <w:gridCol w:w="1950"/>
        <w:tblGridChange w:id="63">
          <w:tblGrid>
            <w:gridCol w:w="564"/>
            <w:gridCol w:w="2050"/>
            <w:gridCol w:w="2375"/>
            <w:gridCol w:w="3850"/>
            <w:gridCol w:w="1788"/>
            <w:gridCol w:w="1950"/>
          </w:tblGrid>
        </w:tblGridChange>
      </w:tblGrid>
      <w:tr w14:paraId="1382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 w:author="柒柒柒柒柒" w:date="2026-08-07T16:37: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72" w:hRule="atLeast"/>
          <w:jc w:val="center"/>
          <w:trPrChange w:id="64" w:author="柒柒柒柒柒" w:date="2026-08-07T16:37:32Z">
            <w:trPr>
              <w:trHeight w:val="872" w:hRule="atLeast"/>
              <w:jc w:val="center"/>
            </w:trPr>
          </w:trPrChange>
        </w:trPr>
        <w:tc>
          <w:tcPr>
            <w:tcW w:w="824" w:type="dxa"/>
            <w:noWrap w:val="0"/>
            <w:vAlign w:val="center"/>
            <w:tcPrChange w:id="65" w:author="柒柒柒柒柒" w:date="2026-08-07T16:37:32Z">
              <w:tcPr>
                <w:tcW w:w="564" w:type="dxa"/>
                <w:noWrap w:val="0"/>
                <w:vAlign w:val="center"/>
              </w:tcPr>
            </w:tcPrChange>
          </w:tcPr>
          <w:p w14:paraId="399EEAE9">
            <w:pPr>
              <w:keepNext w:val="0"/>
              <w:keepLines w:val="0"/>
              <w:pageBreakBefore w:val="0"/>
              <w:kinsoku/>
              <w:overflowPunct/>
              <w:topLinePunct w:val="0"/>
              <w:autoSpaceDE/>
              <w:autoSpaceDN/>
              <w:bidi w:val="0"/>
              <w:snapToGrid/>
              <w:jc w:val="center"/>
              <w:rPr>
                <w:rFonts w:hint="eastAsia"/>
                <w:b/>
                <w:bCs/>
                <w:sz w:val="28"/>
                <w:szCs w:val="28"/>
                <w:lang w:eastAsia="zh-CN"/>
              </w:rPr>
            </w:pPr>
            <w:r>
              <w:rPr>
                <w:rFonts w:hint="eastAsia"/>
                <w:b/>
                <w:bCs/>
                <w:sz w:val="28"/>
                <w:szCs w:val="28"/>
                <w:lang w:eastAsia="zh-CN"/>
              </w:rPr>
              <w:t>序号</w:t>
            </w:r>
          </w:p>
        </w:tc>
        <w:tc>
          <w:tcPr>
            <w:tcW w:w="2050" w:type="dxa"/>
            <w:noWrap w:val="0"/>
            <w:vAlign w:val="center"/>
            <w:tcPrChange w:id="66" w:author="柒柒柒柒柒" w:date="2026-08-07T16:37:32Z">
              <w:tcPr>
                <w:tcW w:w="2050" w:type="dxa"/>
                <w:noWrap w:val="0"/>
                <w:vAlign w:val="center"/>
              </w:tcPr>
            </w:tcPrChange>
          </w:tcPr>
          <w:p w14:paraId="32854A29">
            <w:pPr>
              <w:keepNext w:val="0"/>
              <w:keepLines w:val="0"/>
              <w:pageBreakBefore w:val="0"/>
              <w:kinsoku/>
              <w:overflowPunct/>
              <w:topLinePunct w:val="0"/>
              <w:autoSpaceDE/>
              <w:autoSpaceDN/>
              <w:bidi w:val="0"/>
              <w:snapToGrid/>
              <w:ind w:firstLine="562" w:firstLineChars="200"/>
              <w:jc w:val="center"/>
              <w:rPr>
                <w:rFonts w:hint="default" w:eastAsia="宋体"/>
                <w:b/>
                <w:bCs/>
                <w:sz w:val="28"/>
                <w:szCs w:val="28"/>
                <w:lang w:val="en-US" w:eastAsia="zh-CN"/>
              </w:rPr>
            </w:pPr>
            <w:r>
              <w:rPr>
                <w:rFonts w:hint="eastAsia"/>
                <w:b/>
                <w:bCs/>
                <w:sz w:val="28"/>
                <w:szCs w:val="28"/>
                <w:lang w:val="en-US" w:eastAsia="zh-CN"/>
              </w:rPr>
              <w:t>委托单位</w:t>
            </w:r>
          </w:p>
        </w:tc>
        <w:tc>
          <w:tcPr>
            <w:tcW w:w="2375" w:type="dxa"/>
            <w:noWrap w:val="0"/>
            <w:vAlign w:val="center"/>
            <w:tcPrChange w:id="67" w:author="柒柒柒柒柒" w:date="2026-08-07T16:37:32Z">
              <w:tcPr>
                <w:tcW w:w="2375" w:type="dxa"/>
                <w:noWrap w:val="0"/>
                <w:vAlign w:val="center"/>
              </w:tcPr>
            </w:tcPrChange>
          </w:tcPr>
          <w:p w14:paraId="7FCE9B8A">
            <w:pPr>
              <w:keepNext w:val="0"/>
              <w:keepLines w:val="0"/>
              <w:pageBreakBefore w:val="0"/>
              <w:kinsoku/>
              <w:overflowPunct/>
              <w:topLinePunct w:val="0"/>
              <w:autoSpaceDE/>
              <w:autoSpaceDN/>
              <w:bidi w:val="0"/>
              <w:snapToGrid/>
              <w:ind w:firstLine="562" w:firstLineChars="200"/>
              <w:jc w:val="center"/>
              <w:rPr>
                <w:rFonts w:hint="default" w:eastAsia="宋体"/>
                <w:b/>
                <w:bCs/>
                <w:sz w:val="28"/>
                <w:szCs w:val="28"/>
                <w:lang w:val="en-US" w:eastAsia="zh-CN"/>
              </w:rPr>
            </w:pPr>
            <w:r>
              <w:rPr>
                <w:rFonts w:hint="eastAsia"/>
                <w:b/>
                <w:bCs/>
                <w:sz w:val="28"/>
                <w:szCs w:val="28"/>
                <w:lang w:val="en-US" w:eastAsia="zh-CN"/>
              </w:rPr>
              <w:t>项目名称</w:t>
            </w:r>
          </w:p>
        </w:tc>
        <w:tc>
          <w:tcPr>
            <w:tcW w:w="3850" w:type="dxa"/>
            <w:noWrap w:val="0"/>
            <w:vAlign w:val="center"/>
            <w:tcPrChange w:id="68" w:author="柒柒柒柒柒" w:date="2026-08-07T16:37:32Z">
              <w:tcPr>
                <w:tcW w:w="3850" w:type="dxa"/>
                <w:noWrap w:val="0"/>
                <w:vAlign w:val="center"/>
              </w:tcPr>
            </w:tcPrChange>
          </w:tcPr>
          <w:p w14:paraId="5E6C0068">
            <w:pPr>
              <w:keepNext w:val="0"/>
              <w:keepLines w:val="0"/>
              <w:pageBreakBefore w:val="0"/>
              <w:kinsoku/>
              <w:overflowPunct/>
              <w:topLinePunct w:val="0"/>
              <w:autoSpaceDE/>
              <w:autoSpaceDN/>
              <w:bidi w:val="0"/>
              <w:snapToGrid/>
              <w:ind w:firstLine="281" w:firstLineChars="100"/>
              <w:jc w:val="both"/>
              <w:rPr>
                <w:rFonts w:hint="default"/>
                <w:b/>
                <w:bCs/>
                <w:sz w:val="28"/>
                <w:szCs w:val="28"/>
                <w:lang w:val="en-US" w:eastAsia="zh-CN"/>
              </w:rPr>
            </w:pPr>
            <w:r>
              <w:rPr>
                <w:rFonts w:hint="eastAsia"/>
                <w:b/>
                <w:bCs/>
                <w:sz w:val="28"/>
                <w:szCs w:val="28"/>
                <w:lang w:val="en-US" w:eastAsia="zh-CN"/>
              </w:rPr>
              <w:t>评估内容</w:t>
            </w:r>
          </w:p>
        </w:tc>
        <w:tc>
          <w:tcPr>
            <w:tcW w:w="1788" w:type="dxa"/>
            <w:noWrap w:val="0"/>
            <w:vAlign w:val="center"/>
            <w:tcPrChange w:id="69" w:author="柒柒柒柒柒" w:date="2026-08-07T16:37:32Z">
              <w:tcPr>
                <w:tcW w:w="1788" w:type="dxa"/>
                <w:noWrap w:val="0"/>
                <w:vAlign w:val="center"/>
              </w:tcPr>
            </w:tcPrChange>
          </w:tcPr>
          <w:p w14:paraId="039B0EC6">
            <w:pPr>
              <w:keepNext w:val="0"/>
              <w:keepLines w:val="0"/>
              <w:pageBreakBefore w:val="0"/>
              <w:kinsoku/>
              <w:overflowPunct/>
              <w:topLinePunct w:val="0"/>
              <w:autoSpaceDE/>
              <w:autoSpaceDN/>
              <w:bidi w:val="0"/>
              <w:snapToGrid/>
              <w:jc w:val="center"/>
              <w:rPr>
                <w:rFonts w:hint="eastAsia"/>
                <w:b/>
                <w:bCs/>
                <w:sz w:val="28"/>
                <w:szCs w:val="28"/>
              </w:rPr>
            </w:pPr>
            <w:r>
              <w:rPr>
                <w:rFonts w:hint="eastAsia"/>
                <w:b/>
                <w:bCs/>
                <w:sz w:val="28"/>
                <w:szCs w:val="28"/>
                <w:lang w:eastAsia="zh-CN"/>
              </w:rPr>
              <w:t>控制价</w:t>
            </w:r>
            <w:r>
              <w:rPr>
                <w:rFonts w:hint="eastAsia"/>
                <w:b/>
                <w:bCs/>
                <w:sz w:val="28"/>
                <w:szCs w:val="28"/>
                <w:lang w:eastAsia="zh-CN"/>
              </w:rPr>
              <w:br w:type="textWrapping"/>
            </w:r>
            <w:r>
              <w:rPr>
                <w:rFonts w:hint="eastAsia"/>
                <w:b/>
                <w:bCs/>
                <w:sz w:val="28"/>
                <w:szCs w:val="28"/>
              </w:rPr>
              <w:t>（</w:t>
            </w:r>
            <w:ins w:id="70" w:author="柒柒柒柒柒" w:date="2026-08-18T09:57:20Z">
              <w:r>
                <w:rPr>
                  <w:rFonts w:hint="eastAsia"/>
                  <w:b/>
                  <w:bCs/>
                  <w:sz w:val="28"/>
                  <w:szCs w:val="28"/>
                  <w:lang w:val="en-US" w:eastAsia="zh-CN"/>
                </w:rPr>
                <w:t>万</w:t>
              </w:r>
            </w:ins>
            <w:del w:id="71" w:author="柒柒柒柒柒" w:date="2026-08-07T16:37:42Z">
              <w:r>
                <w:rPr>
                  <w:rFonts w:hint="eastAsia"/>
                  <w:b/>
                  <w:bCs/>
                  <w:sz w:val="28"/>
                  <w:szCs w:val="28"/>
                  <w:lang w:val="en-US" w:eastAsia="zh-CN"/>
                </w:rPr>
                <w:delText>万</w:delText>
              </w:r>
            </w:del>
            <w:r>
              <w:rPr>
                <w:rFonts w:hint="eastAsia"/>
                <w:b/>
                <w:bCs/>
                <w:sz w:val="28"/>
                <w:szCs w:val="28"/>
              </w:rPr>
              <w:t>元）</w:t>
            </w:r>
          </w:p>
        </w:tc>
        <w:tc>
          <w:tcPr>
            <w:tcW w:w="1950" w:type="dxa"/>
            <w:noWrap w:val="0"/>
            <w:vAlign w:val="center"/>
            <w:tcPrChange w:id="72" w:author="柒柒柒柒柒" w:date="2026-08-07T16:37:32Z">
              <w:tcPr>
                <w:tcW w:w="1950" w:type="dxa"/>
                <w:noWrap w:val="0"/>
                <w:vAlign w:val="center"/>
              </w:tcPr>
            </w:tcPrChange>
          </w:tcPr>
          <w:p w14:paraId="34972552">
            <w:pPr>
              <w:keepNext w:val="0"/>
              <w:keepLines w:val="0"/>
              <w:pageBreakBefore w:val="0"/>
              <w:kinsoku/>
              <w:overflowPunct/>
              <w:topLinePunct w:val="0"/>
              <w:autoSpaceDE/>
              <w:autoSpaceDN/>
              <w:bidi w:val="0"/>
              <w:snapToGrid/>
              <w:jc w:val="center"/>
              <w:rPr>
                <w:rFonts w:hint="eastAsia" w:eastAsia="宋体"/>
                <w:b/>
                <w:bCs/>
                <w:sz w:val="28"/>
                <w:szCs w:val="28"/>
                <w:lang w:eastAsia="zh-CN"/>
              </w:rPr>
            </w:pPr>
            <w:r>
              <w:rPr>
                <w:rFonts w:hint="eastAsia"/>
                <w:b/>
                <w:bCs/>
                <w:sz w:val="28"/>
                <w:szCs w:val="28"/>
                <w:vertAlign w:val="baseline"/>
                <w:lang w:val="en-US" w:eastAsia="zh-CN"/>
              </w:rPr>
              <w:t>报价</w:t>
            </w:r>
            <w:r>
              <w:rPr>
                <w:rFonts w:hint="eastAsia"/>
                <w:b/>
                <w:bCs/>
                <w:sz w:val="28"/>
                <w:szCs w:val="28"/>
                <w:vertAlign w:val="baseline"/>
                <w:lang w:val="en-US" w:eastAsia="zh-CN"/>
              </w:rPr>
              <w:br w:type="textWrapping"/>
            </w:r>
            <w:r>
              <w:rPr>
                <w:rFonts w:hint="eastAsia"/>
                <w:b/>
                <w:bCs/>
                <w:sz w:val="28"/>
                <w:szCs w:val="28"/>
                <w:vertAlign w:val="baseline"/>
                <w:lang w:val="en-US" w:eastAsia="zh-CN"/>
              </w:rPr>
              <w:t>（</w:t>
            </w:r>
            <w:ins w:id="73" w:author="柒柒柒柒柒" w:date="2026-08-18T09:57:24Z">
              <w:r>
                <w:rPr>
                  <w:rFonts w:hint="eastAsia"/>
                  <w:b/>
                  <w:bCs/>
                  <w:sz w:val="28"/>
                  <w:szCs w:val="28"/>
                  <w:lang w:val="en-US" w:eastAsia="zh-CN"/>
                </w:rPr>
                <w:t>万</w:t>
              </w:r>
            </w:ins>
            <w:del w:id="74" w:author="柒柒柒柒柒" w:date="2026-08-07T16:37:44Z">
              <w:r>
                <w:rPr>
                  <w:rFonts w:hint="eastAsia"/>
                  <w:b/>
                  <w:bCs/>
                  <w:sz w:val="28"/>
                  <w:szCs w:val="28"/>
                  <w:vertAlign w:val="baseline"/>
                  <w:lang w:val="en-US" w:eastAsia="zh-CN"/>
                </w:rPr>
                <w:delText>万</w:delText>
              </w:r>
            </w:del>
            <w:r>
              <w:rPr>
                <w:rFonts w:hint="eastAsia"/>
                <w:b/>
                <w:bCs/>
                <w:sz w:val="28"/>
                <w:szCs w:val="28"/>
                <w:vertAlign w:val="baseline"/>
                <w:lang w:val="en-US" w:eastAsia="zh-CN"/>
              </w:rPr>
              <w:t>元）</w:t>
            </w:r>
          </w:p>
        </w:tc>
      </w:tr>
      <w:tr w14:paraId="68BD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 w:author="柒柒柒柒柒" w:date="2026-08-07T16:37: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179" w:hRule="atLeast"/>
          <w:jc w:val="center"/>
          <w:trPrChange w:id="75" w:author="柒柒柒柒柒" w:date="2026-08-07T16:37:32Z">
            <w:trPr>
              <w:cantSplit/>
              <w:trHeight w:val="3179" w:hRule="atLeast"/>
              <w:jc w:val="center"/>
            </w:trPr>
          </w:trPrChange>
        </w:trPr>
        <w:tc>
          <w:tcPr>
            <w:tcW w:w="824" w:type="dxa"/>
            <w:noWrap w:val="0"/>
            <w:vAlign w:val="center"/>
            <w:tcPrChange w:id="76" w:author="柒柒柒柒柒" w:date="2026-08-07T16:37:32Z">
              <w:tcPr>
                <w:tcW w:w="564" w:type="dxa"/>
                <w:noWrap w:val="0"/>
                <w:vAlign w:val="center"/>
              </w:tcPr>
            </w:tcPrChange>
          </w:tcPr>
          <w:p w14:paraId="3A9542FC">
            <w:pPr>
              <w:keepNext w:val="0"/>
              <w:keepLines w:val="0"/>
              <w:pageBreakBefore w:val="0"/>
              <w:kinsoku/>
              <w:overflowPunct/>
              <w:topLinePunct w:val="0"/>
              <w:autoSpaceDE/>
              <w:autoSpaceDN/>
              <w:bidi w:val="0"/>
              <w:snapToGrid/>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2050" w:type="dxa"/>
            <w:noWrap w:val="0"/>
            <w:vAlign w:val="center"/>
            <w:tcPrChange w:id="77" w:author="柒柒柒柒柒" w:date="2026-08-07T16:37:32Z">
              <w:tcPr>
                <w:tcW w:w="2050" w:type="dxa"/>
                <w:noWrap w:val="0"/>
                <w:vAlign w:val="center"/>
              </w:tcPr>
            </w:tcPrChange>
          </w:tcPr>
          <w:p w14:paraId="3D8E5C91">
            <w:pPr>
              <w:keepNext w:val="0"/>
              <w:keepLines w:val="0"/>
              <w:pageBreakBefore w:val="0"/>
              <w:kinsoku/>
              <w:overflowPunct/>
              <w:topLinePunct w:val="0"/>
              <w:autoSpaceDE/>
              <w:autoSpaceDN/>
              <w:bidi w:val="0"/>
              <w:snapToGrid/>
              <w:jc w:val="center"/>
              <w:rPr>
                <w:rFonts w:hint="default" w:ascii="宋体" w:hAnsi="宋体" w:eastAsia="宋体" w:cs="宋体"/>
                <w:sz w:val="28"/>
                <w:szCs w:val="28"/>
                <w:lang w:val="en-US" w:eastAsia="zh-CN"/>
              </w:rPr>
            </w:pPr>
            <w:r>
              <w:rPr>
                <w:rFonts w:hint="eastAsia" w:ascii="宋体" w:hAnsi="宋体" w:cs="宋体"/>
                <w:sz w:val="24"/>
                <w:szCs w:val="24"/>
                <w:lang w:val="en-US" w:eastAsia="zh-CN"/>
              </w:rPr>
              <w:t>遂宁市鹏安投资有限公司</w:t>
            </w:r>
          </w:p>
        </w:tc>
        <w:tc>
          <w:tcPr>
            <w:tcW w:w="2375" w:type="dxa"/>
            <w:noWrap w:val="0"/>
            <w:vAlign w:val="center"/>
            <w:tcPrChange w:id="78" w:author="柒柒柒柒柒" w:date="2026-08-07T16:37:32Z">
              <w:tcPr>
                <w:tcW w:w="2375" w:type="dxa"/>
                <w:noWrap w:val="0"/>
                <w:vAlign w:val="center"/>
              </w:tcPr>
            </w:tcPrChange>
          </w:tcPr>
          <w:p w14:paraId="44E37CDA">
            <w:pPr>
              <w:keepNext w:val="0"/>
              <w:keepLines w:val="0"/>
              <w:pageBreakBefore w:val="0"/>
              <w:widowControl w:val="0"/>
              <w:numPr>
                <w:ilvl w:val="0"/>
                <w:numId w:val="0"/>
              </w:numPr>
              <w:kinsoku/>
              <w:wordWrap/>
              <w:overflowPunct/>
              <w:topLinePunct w:val="0"/>
              <w:autoSpaceDE/>
              <w:autoSpaceDN/>
              <w:bidi w:val="0"/>
              <w:adjustRightInd/>
              <w:snapToGrid/>
              <w:ind w:firstLine="360" w:firstLineChars="150"/>
              <w:jc w:val="center"/>
              <w:textAlignment w:val="auto"/>
              <w:rPr>
                <w:rFonts w:hint="eastAsia" w:ascii="宋体" w:hAnsi="宋体" w:eastAsia="宋体" w:cs="宋体"/>
                <w:sz w:val="24"/>
                <w:szCs w:val="24"/>
                <w:lang w:val="en-US" w:eastAsia="zh-CN"/>
              </w:rPr>
            </w:pPr>
            <w:ins w:id="79" w:author="阿谋" w:date="2026-08-07T11:27:35Z">
              <w:r>
                <w:rPr>
                  <w:rFonts w:hint="eastAsia" w:ascii="宋体" w:hAnsi="宋体" w:eastAsia="宋体" w:cs="宋体"/>
                  <w:sz w:val="24"/>
                  <w:szCs w:val="24"/>
                  <w:lang w:val="en-US" w:eastAsia="zh-CN"/>
                  <w:rPrChange w:id="80" w:author="阿谋" w:date="2026-08-07T11:27:39Z">
                    <w:rPr>
                      <w:rFonts w:hint="default" w:ascii="Calibri" w:hAnsi="Calibri" w:eastAsia="宋体" w:cs="Times New Roman"/>
                      <w:sz w:val="28"/>
                      <w:szCs w:val="28"/>
                      <w:lang w:val="en-US" w:eastAsia="zh-CN"/>
                    </w:rPr>
                  </w:rPrChange>
                </w:rPr>
                <w:t>遂安快捷通道(安居段)建设工程—道路工程建设项目</w:t>
              </w:r>
            </w:ins>
            <w:r>
              <w:rPr>
                <w:rFonts w:hint="eastAsia" w:ascii="宋体" w:hAnsi="宋体" w:eastAsia="宋体" w:cs="宋体"/>
                <w:sz w:val="24"/>
                <w:szCs w:val="24"/>
                <w:lang w:val="en-US" w:eastAsia="zh-CN"/>
              </w:rPr>
              <w:t>胡彩凤位于遂宁市安居区聚贤镇万古桥村四组的自建别墅价值评估</w:t>
            </w:r>
          </w:p>
          <w:p w14:paraId="0266BCEA">
            <w:pPr>
              <w:keepNext w:val="0"/>
              <w:keepLines w:val="0"/>
              <w:pageBreakBefore w:val="0"/>
              <w:kinsoku/>
              <w:overflowPunct/>
              <w:topLinePunct w:val="0"/>
              <w:autoSpaceDE/>
              <w:autoSpaceDN/>
              <w:bidi w:val="0"/>
              <w:snapToGrid/>
              <w:jc w:val="center"/>
              <w:rPr>
                <w:rFonts w:hint="eastAsia" w:ascii="宋体" w:hAnsi="宋体" w:eastAsia="宋体" w:cs="宋体"/>
                <w:sz w:val="28"/>
                <w:szCs w:val="28"/>
                <w:lang w:val="en-US" w:eastAsia="zh-CN"/>
              </w:rPr>
            </w:pPr>
          </w:p>
        </w:tc>
        <w:tc>
          <w:tcPr>
            <w:tcW w:w="3850" w:type="dxa"/>
            <w:noWrap w:val="0"/>
            <w:vAlign w:val="center"/>
            <w:tcPrChange w:id="81" w:author="柒柒柒柒柒" w:date="2026-08-07T16:37:32Z">
              <w:tcPr>
                <w:tcW w:w="3850" w:type="dxa"/>
                <w:noWrap w:val="0"/>
                <w:vAlign w:val="center"/>
              </w:tcPr>
            </w:tcPrChange>
          </w:tcPr>
          <w:p w14:paraId="5E04BE18">
            <w:pPr>
              <w:keepNext w:val="0"/>
              <w:keepLines w:val="0"/>
              <w:pageBreakBefore w:val="0"/>
              <w:kinsoku/>
              <w:overflowPunct/>
              <w:topLinePunct w:val="0"/>
              <w:autoSpaceDE/>
              <w:autoSpaceDN/>
              <w:bidi w:val="0"/>
              <w:snapToGrid/>
              <w:jc w:val="left"/>
              <w:rPr>
                <w:rFonts w:hint="eastAsia" w:ascii="宋体" w:hAnsi="宋体" w:eastAsia="宋体" w:cs="宋体"/>
                <w:sz w:val="24"/>
                <w:szCs w:val="24"/>
                <w:highlight w:val="none"/>
                <w:u w:val="none"/>
                <w:lang w:val="en-US" w:eastAsia="zh-CN"/>
              </w:rPr>
            </w:pPr>
          </w:p>
          <w:p w14:paraId="653664A0">
            <w:pPr>
              <w:keepNext w:val="0"/>
              <w:keepLines w:val="0"/>
              <w:pageBreakBefore w:val="0"/>
              <w:kinsoku/>
              <w:overflowPunct/>
              <w:topLinePunct w:val="0"/>
              <w:autoSpaceDE/>
              <w:autoSpaceDN/>
              <w:bidi w:val="0"/>
              <w:snapToGrid/>
              <w:ind w:firstLine="240" w:firstLineChars="100"/>
              <w:jc w:val="left"/>
              <w:rPr>
                <w:ins w:id="82" w:author="柒柒柒柒柒" w:date="2026-08-07T16:37:21Z"/>
                <w:rFonts w:hint="eastAsia" w:ascii="宋体" w:hAnsi="宋体" w:eastAsia="宋体" w:cs="宋体"/>
                <w:sz w:val="24"/>
                <w:szCs w:val="24"/>
                <w:highlight w:val="none"/>
                <w:u w:val="none"/>
                <w:lang w:val="en-US" w:eastAsia="zh-CN"/>
              </w:rPr>
            </w:pPr>
          </w:p>
          <w:p w14:paraId="51AC1EC4">
            <w:pPr>
              <w:keepNext w:val="0"/>
              <w:keepLines w:val="0"/>
              <w:pageBreakBefore w:val="0"/>
              <w:kinsoku/>
              <w:overflowPunct/>
              <w:topLinePunct w:val="0"/>
              <w:autoSpaceDE/>
              <w:autoSpaceDN/>
              <w:bidi w:val="0"/>
              <w:snapToGrid/>
              <w:ind w:firstLine="240" w:firstLineChars="100"/>
              <w:jc w:val="left"/>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房屋主体及其室内外装饰装修、设施设备和家具家电(移动后可能会损坏或拆除后不能安装使用的部分)、配套附属(变压器、道路硬化、燃气等)、林木花草等。</w:t>
            </w:r>
          </w:p>
          <w:p w14:paraId="372FE165">
            <w:pPr>
              <w:keepNext w:val="0"/>
              <w:keepLines w:val="0"/>
              <w:pageBreakBefore w:val="0"/>
              <w:kinsoku/>
              <w:overflowPunct/>
              <w:topLinePunct w:val="0"/>
              <w:autoSpaceDE/>
              <w:autoSpaceDN/>
              <w:bidi w:val="0"/>
              <w:snapToGrid/>
              <w:ind w:firstLine="280" w:firstLineChars="100"/>
              <w:jc w:val="left"/>
              <w:rPr>
                <w:rFonts w:hint="eastAsia" w:ascii="宋体" w:hAnsi="宋体" w:eastAsia="宋体" w:cs="宋体"/>
                <w:sz w:val="28"/>
                <w:szCs w:val="28"/>
                <w:highlight w:val="none"/>
                <w:u w:val="single"/>
                <w:lang w:val="en-US" w:eastAsia="zh-CN"/>
              </w:rPr>
            </w:pPr>
          </w:p>
          <w:p w14:paraId="6F77CF50">
            <w:pPr>
              <w:keepNext w:val="0"/>
              <w:keepLines w:val="0"/>
              <w:pageBreakBefore w:val="0"/>
              <w:kinsoku/>
              <w:overflowPunct/>
              <w:topLinePunct w:val="0"/>
              <w:autoSpaceDE/>
              <w:autoSpaceDN/>
              <w:bidi w:val="0"/>
              <w:snapToGrid/>
              <w:ind w:firstLine="280" w:firstLineChars="100"/>
              <w:jc w:val="left"/>
              <w:rPr>
                <w:del w:id="83" w:author="柒柒柒柒柒" w:date="2026-08-07T16:37:27Z"/>
                <w:rFonts w:hint="eastAsia" w:ascii="宋体" w:hAnsi="宋体" w:eastAsia="宋体" w:cs="宋体"/>
                <w:sz w:val="28"/>
                <w:szCs w:val="28"/>
                <w:highlight w:val="none"/>
                <w:u w:val="single"/>
                <w:lang w:val="en-US" w:eastAsia="zh-CN"/>
              </w:rPr>
            </w:pPr>
          </w:p>
          <w:p w14:paraId="46BE8167">
            <w:pPr>
              <w:keepNext w:val="0"/>
              <w:keepLines w:val="0"/>
              <w:pageBreakBefore w:val="0"/>
              <w:kinsoku/>
              <w:overflowPunct/>
              <w:topLinePunct w:val="0"/>
              <w:autoSpaceDE/>
              <w:autoSpaceDN/>
              <w:bidi w:val="0"/>
              <w:snapToGrid/>
              <w:ind w:firstLine="0" w:firstLineChars="0"/>
              <w:jc w:val="left"/>
              <w:rPr>
                <w:del w:id="85" w:author="柒柒柒柒柒" w:date="2026-08-07T16:37:24Z"/>
                <w:rFonts w:hint="eastAsia" w:ascii="宋体" w:hAnsi="宋体" w:eastAsia="宋体" w:cs="宋体"/>
                <w:sz w:val="28"/>
                <w:szCs w:val="28"/>
                <w:highlight w:val="none"/>
                <w:u w:val="single"/>
                <w:lang w:val="en-US" w:eastAsia="zh-CN"/>
              </w:rPr>
              <w:pPrChange w:id="84" w:author="柒柒柒柒柒" w:date="2026-08-07T16:37:26Z">
                <w:pPr>
                  <w:keepNext w:val="0"/>
                  <w:keepLines w:val="0"/>
                  <w:pageBreakBefore w:val="0"/>
                  <w:kinsoku/>
                  <w:overflowPunct/>
                  <w:topLinePunct w:val="0"/>
                  <w:autoSpaceDE/>
                  <w:autoSpaceDN/>
                  <w:bidi w:val="0"/>
                  <w:snapToGrid/>
                  <w:ind w:firstLine="280" w:firstLineChars="100"/>
                  <w:jc w:val="left"/>
                </w:pPr>
              </w:pPrChange>
            </w:pPr>
          </w:p>
          <w:p w14:paraId="76D13902">
            <w:pPr>
              <w:pStyle w:val="2"/>
              <w:ind w:firstLine="0" w:firstLineChars="0"/>
              <w:rPr>
                <w:rFonts w:hint="eastAsia"/>
                <w:lang w:val="en-US" w:eastAsia="zh-CN"/>
              </w:rPr>
              <w:pPrChange w:id="86" w:author="柒柒柒柒柒" w:date="2026-08-07T16:37:24Z">
                <w:pPr>
                  <w:pStyle w:val="2"/>
                </w:pPr>
              </w:pPrChange>
            </w:pPr>
          </w:p>
        </w:tc>
        <w:tc>
          <w:tcPr>
            <w:tcW w:w="1788" w:type="dxa"/>
            <w:noWrap w:val="0"/>
            <w:vAlign w:val="center"/>
            <w:tcPrChange w:id="87" w:author="柒柒柒柒柒" w:date="2026-08-07T16:37:32Z">
              <w:tcPr>
                <w:tcW w:w="1788" w:type="dxa"/>
                <w:noWrap w:val="0"/>
                <w:vAlign w:val="center"/>
              </w:tcPr>
            </w:tcPrChange>
          </w:tcPr>
          <w:p w14:paraId="723C68C5">
            <w:pPr>
              <w:keepNext w:val="0"/>
              <w:keepLines w:val="0"/>
              <w:pageBreakBefore w:val="0"/>
              <w:kinsoku/>
              <w:overflowPunct/>
              <w:topLinePunct w:val="0"/>
              <w:autoSpaceDE/>
              <w:autoSpaceDN/>
              <w:bidi w:val="0"/>
              <w:snapToGrid/>
              <w:ind w:firstLine="280" w:firstLineChars="100"/>
              <w:jc w:val="left"/>
              <w:rPr>
                <w:rFonts w:hint="default" w:ascii="宋体" w:hAnsi="宋体" w:eastAsia="宋体" w:cs="宋体"/>
                <w:sz w:val="28"/>
                <w:szCs w:val="28"/>
                <w:lang w:val="en-US" w:eastAsia="zh-CN"/>
              </w:rPr>
            </w:pPr>
            <w:r>
              <w:rPr>
                <w:rFonts w:hint="eastAsia" w:ascii="宋体" w:hAnsi="宋体" w:eastAsia="宋体" w:cs="宋体"/>
                <w:sz w:val="28"/>
                <w:szCs w:val="28"/>
                <w:highlight w:val="none"/>
                <w:u w:val="none"/>
                <w:lang w:val="en-US" w:eastAsia="zh-CN"/>
              </w:rPr>
              <w:t xml:space="preserve"> </w:t>
            </w:r>
            <w:r>
              <w:rPr>
                <w:rFonts w:hint="eastAsia" w:ascii="宋体" w:hAnsi="宋体" w:cs="宋体"/>
                <w:sz w:val="28"/>
                <w:szCs w:val="28"/>
                <w:highlight w:val="none"/>
                <w:u w:val="none"/>
                <w:lang w:val="en-US" w:eastAsia="zh-CN"/>
              </w:rPr>
              <w:t>5</w:t>
            </w:r>
            <w:del w:id="88" w:author="柒柒柒柒柒" w:date="2026-08-18T09:57:25Z">
              <w:r>
                <w:rPr>
                  <w:rFonts w:hint="default" w:ascii="宋体" w:hAnsi="宋体" w:cs="宋体"/>
                  <w:sz w:val="28"/>
                  <w:szCs w:val="28"/>
                  <w:highlight w:val="none"/>
                  <w:u w:val="none"/>
                  <w:lang w:val="en-US" w:eastAsia="zh-CN"/>
                </w:rPr>
                <w:delText>.8</w:delText>
              </w:r>
            </w:del>
            <w:ins w:id="89" w:author="柒柒柒柒柒" w:date="2026-08-18T09:57:25Z">
              <w:r>
                <w:rPr>
                  <w:rFonts w:hint="eastAsia" w:ascii="宋体" w:hAnsi="宋体" w:cs="宋体"/>
                  <w:sz w:val="28"/>
                  <w:szCs w:val="28"/>
                  <w:highlight w:val="none"/>
                  <w:u w:val="none"/>
                  <w:lang w:val="en-US" w:eastAsia="zh-CN"/>
                </w:rPr>
                <w:t>.</w:t>
              </w:r>
            </w:ins>
            <w:ins w:id="90" w:author="柒柒柒柒柒" w:date="2026-08-18T09:57:26Z">
              <w:r>
                <w:rPr>
                  <w:rFonts w:hint="eastAsia" w:ascii="宋体" w:hAnsi="宋体" w:cs="宋体"/>
                  <w:sz w:val="28"/>
                  <w:szCs w:val="28"/>
                  <w:highlight w:val="none"/>
                  <w:u w:val="none"/>
                  <w:lang w:val="en-US" w:eastAsia="zh-CN"/>
                </w:rPr>
                <w:t>8</w:t>
              </w:r>
            </w:ins>
            <w:del w:id="91" w:author="柒柒柒柒柒" w:date="2026-08-07T16:37:49Z">
              <w:r>
                <w:rPr>
                  <w:rFonts w:hint="eastAsia" w:ascii="宋体" w:hAnsi="宋体" w:eastAsia="宋体" w:cs="宋体"/>
                  <w:sz w:val="28"/>
                  <w:szCs w:val="28"/>
                  <w:highlight w:val="none"/>
                  <w:u w:val="none"/>
                  <w:lang w:val="en-US" w:eastAsia="zh-CN"/>
                </w:rPr>
                <w:delText xml:space="preserve"> </w:delText>
              </w:r>
            </w:del>
          </w:p>
        </w:tc>
        <w:tc>
          <w:tcPr>
            <w:tcW w:w="1950" w:type="dxa"/>
            <w:noWrap w:val="0"/>
            <w:vAlign w:val="center"/>
            <w:tcPrChange w:id="92" w:author="柒柒柒柒柒" w:date="2026-08-07T16:37:32Z">
              <w:tcPr>
                <w:tcW w:w="1950" w:type="dxa"/>
                <w:noWrap w:val="0"/>
                <w:vAlign w:val="center"/>
              </w:tcPr>
            </w:tcPrChange>
          </w:tcPr>
          <w:p w14:paraId="4C5FF100">
            <w:pPr>
              <w:keepNext w:val="0"/>
              <w:keepLines w:val="0"/>
              <w:pageBreakBefore w:val="0"/>
              <w:kinsoku/>
              <w:overflowPunct/>
              <w:topLinePunct w:val="0"/>
              <w:autoSpaceDE/>
              <w:autoSpaceDN/>
              <w:bidi w:val="0"/>
              <w:snapToGrid/>
              <w:ind w:firstLine="480" w:firstLineChars="200"/>
              <w:jc w:val="center"/>
              <w:rPr>
                <w:rFonts w:hint="eastAsia"/>
                <w:sz w:val="24"/>
                <w:szCs w:val="24"/>
              </w:rPr>
            </w:pPr>
          </w:p>
        </w:tc>
      </w:tr>
    </w:tbl>
    <w:p w14:paraId="6320B8F6">
      <w:pPr>
        <w:keepNext w:val="0"/>
        <w:keepLines w:val="0"/>
        <w:pageBreakBefore w:val="0"/>
        <w:kinsoku/>
        <w:overflowPunct/>
        <w:topLinePunct w:val="0"/>
        <w:autoSpaceDE/>
        <w:autoSpaceDN/>
        <w:bidi w:val="0"/>
        <w:snapToGrid/>
        <w:ind w:firstLine="300" w:firstLineChars="200"/>
        <w:rPr>
          <w:rFonts w:hint="eastAsia"/>
          <w:sz w:val="15"/>
          <w:szCs w:val="15"/>
        </w:rPr>
      </w:pPr>
    </w:p>
    <w:p w14:paraId="10166709">
      <w:pPr>
        <w:keepNext w:val="0"/>
        <w:keepLines w:val="0"/>
        <w:pageBreakBefore w:val="0"/>
        <w:kinsoku/>
        <w:overflowPunct/>
        <w:topLinePunct w:val="0"/>
        <w:autoSpaceDE/>
        <w:autoSpaceDN/>
        <w:bidi w:val="0"/>
        <w:snapToGrid/>
        <w:ind w:firstLine="560" w:firstLineChars="200"/>
        <w:jc w:val="center"/>
        <w:rPr>
          <w:rFonts w:hint="eastAsia"/>
          <w:sz w:val="28"/>
          <w:szCs w:val="28"/>
        </w:rPr>
      </w:pPr>
      <w:r>
        <w:rPr>
          <w:rFonts w:hint="eastAsia"/>
          <w:sz w:val="28"/>
          <w:szCs w:val="28"/>
          <w:lang w:val="en-US" w:eastAsia="zh-CN"/>
        </w:rPr>
        <w:t xml:space="preserve">                                                            </w:t>
      </w:r>
      <w:r>
        <w:rPr>
          <w:rFonts w:hint="eastAsia"/>
          <w:sz w:val="28"/>
          <w:szCs w:val="28"/>
        </w:rPr>
        <w:t>报价单位：（盖章）</w:t>
      </w:r>
    </w:p>
    <w:p w14:paraId="4B8164BB">
      <w:pPr>
        <w:keepNext w:val="0"/>
        <w:keepLines w:val="0"/>
        <w:pageBreakBefore w:val="0"/>
        <w:kinsoku/>
        <w:overflowPunct/>
        <w:topLinePunct w:val="0"/>
        <w:autoSpaceDE/>
        <w:autoSpaceDN/>
        <w:bidi w:val="0"/>
        <w:snapToGrid/>
        <w:ind w:firstLine="560" w:firstLineChars="200"/>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联系人及电话：</w:t>
      </w:r>
    </w:p>
    <w:sectPr>
      <w:type w:val="continuous"/>
      <w:pgSz w:w="16838" w:h="11906" w:orient="landscape"/>
      <w:pgMar w:top="1576" w:right="1440" w:bottom="1800" w:left="144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605506765" w:date="2026-08-07T11:10:37Z" w:initials="">
    <w:p w14:paraId="6DD121E9">
      <w:pPr>
        <w:pStyle w:val="4"/>
        <w:rPr>
          <w:rFonts w:hint="eastAsia"/>
          <w:lang w:val="en-US" w:eastAsia="zh-CN"/>
        </w:rPr>
      </w:pPr>
      <w:r>
        <w:rPr>
          <w:rFonts w:hint="eastAsia"/>
          <w:lang w:val="en-US" w:eastAsia="zh-CN"/>
        </w:rPr>
        <w:t>评估他需不需要办手续还是只是出报告</w:t>
      </w:r>
    </w:p>
    <w:p w14:paraId="12BD7A0D">
      <w:pPr>
        <w:pStyle w:val="4"/>
        <w:rPr>
          <w:rFonts w:hint="default"/>
          <w:lang w:val="en-US" w:eastAsia="zh-CN"/>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2BD7A0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0BA760"/>
    <w:multiLevelType w:val="singleLevel"/>
    <w:tmpl w:val="550BA760"/>
    <w:lvl w:ilvl="0" w:tentative="0">
      <w:start w:val="1"/>
      <w:numFmt w:val="decimal"/>
      <w:suff w:val="nothing"/>
      <w:lvlText w:val="%1、"/>
      <w:lvlJc w:val="left"/>
      <w:pPr>
        <w:ind w:left="280"/>
      </w:pPr>
    </w:lvl>
  </w:abstractNum>
  <w:abstractNum w:abstractNumId="1">
    <w:nsid w:val="55CC27DC"/>
    <w:multiLevelType w:val="singleLevel"/>
    <w:tmpl w:val="55CC27DC"/>
    <w:lvl w:ilvl="0" w:tentative="0">
      <w:start w:val="1"/>
      <w:numFmt w:val="chineseCounting"/>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谋">
    <w15:presenceInfo w15:providerId="WPS Office" w15:userId="473281120"/>
  </w15:person>
  <w15:person w15:author="WPS_1605506765">
    <w15:presenceInfo w15:providerId="WPS Office" w15:userId="8668901883"/>
  </w15:person>
  <w15:person w15:author="柒柒柒柒柒">
    <w15:presenceInfo w15:providerId="WPS Office" w15:userId="4084367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DhmMWExYTRmYzkyZjhkOThkY2M0M2VkYzIzYjgifQ=="/>
  </w:docVars>
  <w:rsids>
    <w:rsidRoot w:val="00172A27"/>
    <w:rsid w:val="00041252"/>
    <w:rsid w:val="003533EB"/>
    <w:rsid w:val="004108AE"/>
    <w:rsid w:val="004F5AEB"/>
    <w:rsid w:val="00864308"/>
    <w:rsid w:val="00A40DEF"/>
    <w:rsid w:val="00AE77AD"/>
    <w:rsid w:val="00B905FE"/>
    <w:rsid w:val="00CD05ED"/>
    <w:rsid w:val="00EE1A99"/>
    <w:rsid w:val="02195EEB"/>
    <w:rsid w:val="02266AAF"/>
    <w:rsid w:val="025F28B4"/>
    <w:rsid w:val="029C1412"/>
    <w:rsid w:val="02DA4630"/>
    <w:rsid w:val="03312E4A"/>
    <w:rsid w:val="03771D04"/>
    <w:rsid w:val="037979A5"/>
    <w:rsid w:val="03FD2384"/>
    <w:rsid w:val="04F10DEF"/>
    <w:rsid w:val="064249C6"/>
    <w:rsid w:val="06640947"/>
    <w:rsid w:val="06C673A5"/>
    <w:rsid w:val="07FF744E"/>
    <w:rsid w:val="080C703A"/>
    <w:rsid w:val="08EF7436"/>
    <w:rsid w:val="094375A6"/>
    <w:rsid w:val="0BF72CF2"/>
    <w:rsid w:val="0CC9374C"/>
    <w:rsid w:val="0CF252EB"/>
    <w:rsid w:val="0D275785"/>
    <w:rsid w:val="0DC40C23"/>
    <w:rsid w:val="0DD028B8"/>
    <w:rsid w:val="0E2055ED"/>
    <w:rsid w:val="0EDB32C2"/>
    <w:rsid w:val="0EF45B18"/>
    <w:rsid w:val="1025513D"/>
    <w:rsid w:val="112A558F"/>
    <w:rsid w:val="11745F0B"/>
    <w:rsid w:val="11C21003"/>
    <w:rsid w:val="121124F5"/>
    <w:rsid w:val="13515442"/>
    <w:rsid w:val="139D3360"/>
    <w:rsid w:val="14A73D9A"/>
    <w:rsid w:val="14E82BDD"/>
    <w:rsid w:val="161D0664"/>
    <w:rsid w:val="164B51D1"/>
    <w:rsid w:val="165A3666"/>
    <w:rsid w:val="16FE0496"/>
    <w:rsid w:val="173E4D36"/>
    <w:rsid w:val="175715F2"/>
    <w:rsid w:val="1805622F"/>
    <w:rsid w:val="18530C45"/>
    <w:rsid w:val="18E0603D"/>
    <w:rsid w:val="18F26A29"/>
    <w:rsid w:val="195A6195"/>
    <w:rsid w:val="19EC11AD"/>
    <w:rsid w:val="1A6B565C"/>
    <w:rsid w:val="1BAF0483"/>
    <w:rsid w:val="1CD87093"/>
    <w:rsid w:val="1D817490"/>
    <w:rsid w:val="1DEA37E0"/>
    <w:rsid w:val="1F1A1B58"/>
    <w:rsid w:val="1FD73F22"/>
    <w:rsid w:val="201C373B"/>
    <w:rsid w:val="20B3618E"/>
    <w:rsid w:val="215A6C10"/>
    <w:rsid w:val="2175445C"/>
    <w:rsid w:val="21A8172A"/>
    <w:rsid w:val="21AA3265"/>
    <w:rsid w:val="23B1063E"/>
    <w:rsid w:val="25553977"/>
    <w:rsid w:val="266876DA"/>
    <w:rsid w:val="26934177"/>
    <w:rsid w:val="26D7660D"/>
    <w:rsid w:val="27BF5A1F"/>
    <w:rsid w:val="27DB7216"/>
    <w:rsid w:val="28C80903"/>
    <w:rsid w:val="29331757"/>
    <w:rsid w:val="293B6129"/>
    <w:rsid w:val="29986528"/>
    <w:rsid w:val="2A03518E"/>
    <w:rsid w:val="2A922F77"/>
    <w:rsid w:val="2ADE61BC"/>
    <w:rsid w:val="2BE71ED2"/>
    <w:rsid w:val="2C16251C"/>
    <w:rsid w:val="2D393B7E"/>
    <w:rsid w:val="2EBC6814"/>
    <w:rsid w:val="2F324D29"/>
    <w:rsid w:val="2F67044C"/>
    <w:rsid w:val="30384F8D"/>
    <w:rsid w:val="303E0CF0"/>
    <w:rsid w:val="3247038E"/>
    <w:rsid w:val="32981D85"/>
    <w:rsid w:val="329C55A0"/>
    <w:rsid w:val="335373EA"/>
    <w:rsid w:val="34691DA5"/>
    <w:rsid w:val="34767465"/>
    <w:rsid w:val="347D07F4"/>
    <w:rsid w:val="34D16D92"/>
    <w:rsid w:val="358F3D6E"/>
    <w:rsid w:val="363A6AB8"/>
    <w:rsid w:val="36633D60"/>
    <w:rsid w:val="369B31B3"/>
    <w:rsid w:val="375717D0"/>
    <w:rsid w:val="37B63132"/>
    <w:rsid w:val="37FD5409"/>
    <w:rsid w:val="38B20EE7"/>
    <w:rsid w:val="39567866"/>
    <w:rsid w:val="39810822"/>
    <w:rsid w:val="3A085004"/>
    <w:rsid w:val="3B845322"/>
    <w:rsid w:val="3C81109D"/>
    <w:rsid w:val="3D1141CF"/>
    <w:rsid w:val="3D17730C"/>
    <w:rsid w:val="3DAE1090"/>
    <w:rsid w:val="3DFB398F"/>
    <w:rsid w:val="3F3F561C"/>
    <w:rsid w:val="3F6F1681"/>
    <w:rsid w:val="3F76656C"/>
    <w:rsid w:val="41032081"/>
    <w:rsid w:val="416C5E78"/>
    <w:rsid w:val="427A3024"/>
    <w:rsid w:val="42FB4E6F"/>
    <w:rsid w:val="430E0BD3"/>
    <w:rsid w:val="43F42155"/>
    <w:rsid w:val="442742D8"/>
    <w:rsid w:val="445A5F90"/>
    <w:rsid w:val="44894DED"/>
    <w:rsid w:val="44A818BD"/>
    <w:rsid w:val="45E85D11"/>
    <w:rsid w:val="46935C55"/>
    <w:rsid w:val="482B6361"/>
    <w:rsid w:val="48763A80"/>
    <w:rsid w:val="48EC5AF0"/>
    <w:rsid w:val="4A2B1F55"/>
    <w:rsid w:val="4A473FD3"/>
    <w:rsid w:val="4B045CC7"/>
    <w:rsid w:val="4BAB57EF"/>
    <w:rsid w:val="4C605AC0"/>
    <w:rsid w:val="4C982217"/>
    <w:rsid w:val="4CC0351C"/>
    <w:rsid w:val="4D150469"/>
    <w:rsid w:val="4DAC0570"/>
    <w:rsid w:val="4DB66785"/>
    <w:rsid w:val="4DD728CB"/>
    <w:rsid w:val="4E2875CB"/>
    <w:rsid w:val="4E2C03A9"/>
    <w:rsid w:val="50F950DC"/>
    <w:rsid w:val="511C61DF"/>
    <w:rsid w:val="5153495F"/>
    <w:rsid w:val="51913184"/>
    <w:rsid w:val="52613729"/>
    <w:rsid w:val="5312043B"/>
    <w:rsid w:val="53CE29C2"/>
    <w:rsid w:val="53CF7B87"/>
    <w:rsid w:val="54F9719B"/>
    <w:rsid w:val="55350158"/>
    <w:rsid w:val="5672674B"/>
    <w:rsid w:val="568E30D2"/>
    <w:rsid w:val="57030BD5"/>
    <w:rsid w:val="57A001D2"/>
    <w:rsid w:val="593A7A7E"/>
    <w:rsid w:val="59440DB8"/>
    <w:rsid w:val="59EA4E23"/>
    <w:rsid w:val="5B1909C7"/>
    <w:rsid w:val="5B1D441F"/>
    <w:rsid w:val="5B32501E"/>
    <w:rsid w:val="5BAB5397"/>
    <w:rsid w:val="5BDB5C7C"/>
    <w:rsid w:val="5BE10DB9"/>
    <w:rsid w:val="5BFB1E7B"/>
    <w:rsid w:val="5CDD77D2"/>
    <w:rsid w:val="5CEB6393"/>
    <w:rsid w:val="5CEC66CD"/>
    <w:rsid w:val="5DBE3B11"/>
    <w:rsid w:val="5E940365"/>
    <w:rsid w:val="5F2913F5"/>
    <w:rsid w:val="5F423FD1"/>
    <w:rsid w:val="5F8B566C"/>
    <w:rsid w:val="60041FE2"/>
    <w:rsid w:val="60504608"/>
    <w:rsid w:val="630319A2"/>
    <w:rsid w:val="633917C5"/>
    <w:rsid w:val="638C2DDA"/>
    <w:rsid w:val="63B900E9"/>
    <w:rsid w:val="63D6002F"/>
    <w:rsid w:val="64410F8F"/>
    <w:rsid w:val="6488096B"/>
    <w:rsid w:val="64B62594"/>
    <w:rsid w:val="64F875AA"/>
    <w:rsid w:val="659B0C36"/>
    <w:rsid w:val="65A92947"/>
    <w:rsid w:val="66210A68"/>
    <w:rsid w:val="6646463A"/>
    <w:rsid w:val="668E172B"/>
    <w:rsid w:val="66D42697"/>
    <w:rsid w:val="67867E8B"/>
    <w:rsid w:val="6914456A"/>
    <w:rsid w:val="692D1AE1"/>
    <w:rsid w:val="69514F4B"/>
    <w:rsid w:val="698C75B8"/>
    <w:rsid w:val="69CB37D4"/>
    <w:rsid w:val="6A4E3ABD"/>
    <w:rsid w:val="6B560E7C"/>
    <w:rsid w:val="6D1014FE"/>
    <w:rsid w:val="6E753D0F"/>
    <w:rsid w:val="6FF375E1"/>
    <w:rsid w:val="701D28B0"/>
    <w:rsid w:val="70C3549D"/>
    <w:rsid w:val="71027B60"/>
    <w:rsid w:val="723467FA"/>
    <w:rsid w:val="726F6CC7"/>
    <w:rsid w:val="73104006"/>
    <w:rsid w:val="73652B14"/>
    <w:rsid w:val="7419550A"/>
    <w:rsid w:val="74363F40"/>
    <w:rsid w:val="76CF41D8"/>
    <w:rsid w:val="775F2708"/>
    <w:rsid w:val="7857749F"/>
    <w:rsid w:val="794B3787"/>
    <w:rsid w:val="7A2D6FD8"/>
    <w:rsid w:val="7AA5597C"/>
    <w:rsid w:val="7AD8769F"/>
    <w:rsid w:val="7ADA305B"/>
    <w:rsid w:val="7AF8216E"/>
    <w:rsid w:val="7B0703E4"/>
    <w:rsid w:val="7B0E322E"/>
    <w:rsid w:val="7B5D6256"/>
    <w:rsid w:val="7CCD28D6"/>
    <w:rsid w:val="7CE64029"/>
    <w:rsid w:val="7D684ECB"/>
    <w:rsid w:val="7D722620"/>
    <w:rsid w:val="7D985324"/>
    <w:rsid w:val="7DBB2E3D"/>
    <w:rsid w:val="7E5073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10">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10"/>
    </w:pPr>
    <w:rPr>
      <w:sz w:val="21"/>
      <w:szCs w:val="20"/>
    </w:rPr>
  </w:style>
  <w:style w:type="paragraph" w:styleId="3">
    <w:name w:val="Body Text Indent"/>
    <w:basedOn w:val="1"/>
    <w:qFormat/>
    <w:uiPriority w:val="0"/>
    <w:pPr>
      <w:spacing w:after="0"/>
      <w:ind w:firstLine="480" w:firstLineChars="178"/>
    </w:pPr>
    <w:rPr>
      <w:rFonts w:ascii="Times New Roman" w:hAnsi="Times New Roman"/>
      <w:sz w:val="28"/>
      <w:szCs w:val="28"/>
    </w:rPr>
  </w:style>
  <w:style w:type="paragraph" w:styleId="4">
    <w:name w:val="annotation text"/>
    <w:basedOn w:val="1"/>
    <w:semiHidden/>
    <w:unhideWhenUsed/>
    <w:qFormat/>
    <w:uiPriority w:val="99"/>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paragraph" w:customStyle="1" w:styleId="12">
    <w:name w:val="Body text|1"/>
    <w:basedOn w:val="1"/>
    <w:qFormat/>
    <w:uiPriority w:val="0"/>
    <w:pPr>
      <w:widowControl w:val="0"/>
      <w:shd w:val="clear" w:color="auto" w:fill="auto"/>
      <w:spacing w:line="379" w:lineRule="auto"/>
      <w:ind w:firstLine="400"/>
    </w:pPr>
    <w:rPr>
      <w:rFonts w:ascii="宋体" w:hAnsi="宋体" w:eastAsia="宋体" w:cs="宋体"/>
      <w:sz w:val="30"/>
      <w:szCs w:val="30"/>
      <w:u w:val="none"/>
      <w:shd w:val="clear" w:color="auto" w:fill="auto"/>
      <w:lang w:val="zh-TW" w:eastAsia="zh-TW" w:bidi="zh-TW"/>
    </w:rPr>
  </w:style>
  <w:style w:type="paragraph" w:customStyle="1" w:styleId="13">
    <w:name w:val="Body text|3"/>
    <w:basedOn w:val="1"/>
    <w:qFormat/>
    <w:uiPriority w:val="0"/>
    <w:pPr>
      <w:widowControl w:val="0"/>
      <w:shd w:val="clear" w:color="auto" w:fill="auto"/>
      <w:spacing w:after="260" w:line="560" w:lineRule="exact"/>
      <w:ind w:firstLine="470"/>
    </w:pPr>
    <w:rPr>
      <w:sz w:val="28"/>
      <w:szCs w:val="28"/>
      <w:u w:val="none"/>
      <w:shd w:val="clear" w:color="auto" w:fill="auto"/>
    </w:rPr>
  </w:style>
  <w:style w:type="paragraph" w:customStyle="1" w:styleId="14">
    <w:name w:val="Body text|2"/>
    <w:basedOn w:val="1"/>
    <w:qFormat/>
    <w:uiPriority w:val="0"/>
    <w:pPr>
      <w:widowControl w:val="0"/>
      <w:shd w:val="clear" w:color="auto" w:fill="auto"/>
      <w:spacing w:line="560" w:lineRule="exact"/>
      <w:ind w:left="80" w:firstLine="640"/>
    </w:pPr>
    <w:rPr>
      <w:rFonts w:ascii="宋体" w:hAnsi="宋体" w:eastAsia="宋体" w:cs="宋体"/>
      <w:sz w:val="30"/>
      <w:szCs w:val="30"/>
      <w:u w:val="none"/>
      <w:shd w:val="clear" w:color="auto" w:fill="auto"/>
      <w:lang w:val="zh-TW" w:eastAsia="zh-TW" w:bidi="zh-TW"/>
    </w:rPr>
  </w:style>
  <w:style w:type="paragraph" w:customStyle="1" w:styleId="15">
    <w:name w:val="章标题"/>
    <w:basedOn w:val="1"/>
    <w:next w:val="16"/>
    <w:qFormat/>
    <w:uiPriority w:val="0"/>
    <w:pPr>
      <w:widowControl/>
      <w:spacing w:before="158" w:beforeLines="0" w:after="153" w:afterLines="0" w:line="323" w:lineRule="atLeast"/>
      <w:ind w:right="-120"/>
      <w:jc w:val="center"/>
      <w:textAlignment w:val="baseline"/>
    </w:pPr>
    <w:rPr>
      <w:color w:val="FF0000"/>
      <w:kern w:val="0"/>
      <w:sz w:val="18"/>
      <w:szCs w:val="18"/>
    </w:rPr>
  </w:style>
  <w:style w:type="paragraph" w:customStyle="1" w:styleId="16">
    <w:name w:val="节标题"/>
    <w:basedOn w:val="1"/>
    <w:next w:val="1"/>
    <w:qFormat/>
    <w:uiPriority w:val="0"/>
    <w:pPr>
      <w:widowControl/>
      <w:spacing w:line="289" w:lineRule="atLeast"/>
      <w:jc w:val="center"/>
      <w:textAlignment w:val="baseline"/>
    </w:pPr>
    <w:rPr>
      <w:color w:val="000000"/>
      <w:kern w:val="0"/>
      <w:sz w:val="28"/>
      <w:szCs w:val="20"/>
      <w:u w:val="none" w:color="000000"/>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1103</Words>
  <Characters>1143</Characters>
  <Lines>7</Lines>
  <Paragraphs>2</Paragraphs>
  <TotalTime>0</TotalTime>
  <ScaleCrop>false</ScaleCrop>
  <LinksUpToDate>false</LinksUpToDate>
  <CharactersWithSpaces>1340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2015-03-20T04:44:00Z</dcterms:created>
  <dc:creator>admin</dc:creator>
  <cp:lastModifiedBy>柒柒柒柒柒</cp:lastModifiedBy>
  <cp:lastPrinted>2026-08-18T01:57:38Z</cp:lastPrinted>
  <dcterms:modified xsi:type="dcterms:W3CDTF">2026-08-18T01:57:43Z</dcterms:modified>
  <dc:title>遂宁市安居区龙眼井区间道路二等工程可行性研究报告编制报价邀请函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FD0F58BA7AE448DE86AC996D32A4BD97_13</vt:lpwstr>
  </property>
  <property fmtid="{D5CDD505-2E9C-101B-9397-08002B2CF9AE}" pid="4" name="KSOTemplateDocerSaveRecord">
    <vt:lpwstr>eyJoZGlkIjoiZWEzN2UwMjlkN2NkZTc3N2UzODNmNTQ2ZTA3YmYwYTUiLCJ1c2VySWQiOiI3MDQxNDEwNzMifQ==</vt:lpwstr>
  </property>
</Properties>
</file>